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AFA5F64" w14:textId="77777777" w:rsidR="00C66927" w:rsidRPr="00C66927" w:rsidRDefault="00C66927" w:rsidP="00C66927">
      <w:pPr>
        <w:widowControl/>
        <w:shd w:val="clear" w:color="auto" w:fill="5D90AD"/>
        <w:jc w:val="left"/>
        <w:outlineLvl w:val="1"/>
        <w:rPr>
          <w:rFonts w:ascii="游ゴシック" w:eastAsia="游ゴシック" w:hAnsi="游ゴシック" w:cs="ＭＳ Ｐゴシック"/>
          <w:b/>
          <w:bCs/>
          <w:color w:val="FFFFFF"/>
          <w:kern w:val="0"/>
          <w:sz w:val="36"/>
          <w:szCs w:val="36"/>
        </w:rPr>
      </w:pPr>
      <w:r w:rsidRPr="00C66927">
        <w:rPr>
          <w:rFonts w:ascii="游ゴシック" w:eastAsia="游ゴシック" w:hAnsi="游ゴシック" w:cs="ＭＳ Ｐゴシック" w:hint="eastAsia"/>
          <w:b/>
          <w:bCs/>
          <w:color w:val="FFFFFF"/>
          <w:kern w:val="0"/>
          <w:sz w:val="36"/>
          <w:szCs w:val="36"/>
        </w:rPr>
        <w:t>連鎖関係代名詞とは？　2つに分けて考える</w:t>
      </w:r>
    </w:p>
    <w:p w14:paraId="622A5C63" w14:textId="77777777" w:rsidR="00C66927" w:rsidRPr="00C66927" w:rsidRDefault="00C66927" w:rsidP="00C66927">
      <w:pPr>
        <w:widowControl/>
        <w:shd w:val="clear" w:color="auto" w:fill="FFFFFF"/>
        <w:spacing w:before="336" w:after="336"/>
        <w:jc w:val="left"/>
        <w:rPr>
          <w:rFonts w:ascii="游ゴシック" w:eastAsia="游ゴシック" w:hAnsi="游ゴシック" w:cs="ＭＳ Ｐゴシック" w:hint="eastAsia"/>
          <w:color w:val="333333"/>
          <w:kern w:val="0"/>
          <w:sz w:val="27"/>
          <w:szCs w:val="27"/>
        </w:rPr>
      </w:pPr>
      <w:r w:rsidRPr="00C66927">
        <w:rPr>
          <w:rFonts w:ascii="游ゴシック" w:eastAsia="游ゴシック" w:hAnsi="游ゴシック" w:cs="ＭＳ Ｐゴシック" w:hint="eastAsia"/>
          <w:color w:val="333333"/>
          <w:kern w:val="0"/>
          <w:sz w:val="27"/>
          <w:szCs w:val="27"/>
        </w:rPr>
        <w:t>連鎖関係代名詞とは、次のような例文のことです。</w:t>
      </w:r>
    </w:p>
    <w:p w14:paraId="0E2732BC" w14:textId="77777777" w:rsidR="00C66927" w:rsidRPr="00C66927" w:rsidRDefault="00C66927" w:rsidP="00C66927">
      <w:pPr>
        <w:widowControl/>
        <w:shd w:val="clear" w:color="auto" w:fill="FFFFFF"/>
        <w:spacing w:before="336" w:after="336"/>
        <w:jc w:val="left"/>
        <w:rPr>
          <w:rFonts w:ascii="游ゴシック" w:eastAsia="游ゴシック" w:hAnsi="游ゴシック" w:cs="ＭＳ Ｐゴシック" w:hint="eastAsia"/>
          <w:color w:val="333333"/>
          <w:kern w:val="0"/>
          <w:sz w:val="27"/>
          <w:szCs w:val="27"/>
        </w:rPr>
      </w:pPr>
      <w:r w:rsidRPr="00C66927">
        <w:rPr>
          <w:rFonts w:ascii="游ゴシック" w:eastAsia="游ゴシック" w:hAnsi="游ゴシック" w:cs="ＭＳ Ｐゴシック" w:hint="eastAsia"/>
          <w:color w:val="333333"/>
          <w:kern w:val="0"/>
          <w:sz w:val="27"/>
          <w:szCs w:val="27"/>
        </w:rPr>
        <w:t> </w:t>
      </w:r>
    </w:p>
    <w:p w14:paraId="10D217F0" w14:textId="77777777" w:rsidR="00C66927" w:rsidRPr="00C66927" w:rsidRDefault="00C66927" w:rsidP="00C66927">
      <w:pPr>
        <w:widowControl/>
        <w:shd w:val="clear" w:color="auto" w:fill="FFFFFF"/>
        <w:spacing w:before="336" w:after="336"/>
        <w:jc w:val="left"/>
        <w:rPr>
          <w:rFonts w:ascii="游ゴシック" w:eastAsia="游ゴシック" w:hAnsi="游ゴシック" w:cs="ＭＳ Ｐゴシック" w:hint="eastAsia"/>
          <w:color w:val="333333"/>
          <w:kern w:val="0"/>
          <w:sz w:val="27"/>
          <w:szCs w:val="27"/>
        </w:rPr>
      </w:pPr>
      <w:r w:rsidRPr="00C66927">
        <w:rPr>
          <w:rFonts w:ascii="游ゴシック" w:eastAsia="游ゴシック" w:hAnsi="游ゴシック" w:cs="ＭＳ Ｐゴシック" w:hint="eastAsia"/>
          <w:color w:val="333333"/>
          <w:kern w:val="0"/>
          <w:sz w:val="27"/>
          <w:szCs w:val="27"/>
        </w:rPr>
        <w:t>I thinkに注目です。</w:t>
      </w:r>
    </w:p>
    <w:p w14:paraId="66ED0A28" w14:textId="77777777" w:rsidR="00C66927" w:rsidRPr="00C66927" w:rsidRDefault="00C66927" w:rsidP="00C66927">
      <w:pPr>
        <w:widowControl/>
        <w:jc w:val="left"/>
        <w:rPr>
          <w:rFonts w:ascii="游ゴシック" w:eastAsia="游ゴシック" w:hAnsi="游ゴシック" w:cs="ＭＳ Ｐゴシック" w:hint="eastAsia"/>
          <w:color w:val="333333"/>
          <w:kern w:val="0"/>
          <w:sz w:val="27"/>
          <w:szCs w:val="27"/>
        </w:rPr>
      </w:pPr>
      <w:r w:rsidRPr="00C66927">
        <w:rPr>
          <w:rFonts w:ascii="游ゴシック" w:eastAsia="游ゴシック" w:hAnsi="游ゴシック" w:cs="ＭＳ Ｐゴシック" w:hint="eastAsia"/>
          <w:color w:val="333333"/>
          <w:kern w:val="0"/>
          <w:sz w:val="27"/>
          <w:szCs w:val="27"/>
        </w:rPr>
        <w:t>She is </w:t>
      </w:r>
      <w:r w:rsidRPr="00C66927">
        <w:rPr>
          <w:rFonts w:ascii="游ゴシック" w:eastAsia="游ゴシック" w:hAnsi="游ゴシック" w:cs="ＭＳ Ｐゴシック" w:hint="eastAsia"/>
          <w:b/>
          <w:bCs/>
          <w:color w:val="333333"/>
          <w:kern w:val="0"/>
          <w:sz w:val="27"/>
          <w:szCs w:val="27"/>
        </w:rPr>
        <w:t>the person</w:t>
      </w:r>
      <w:r w:rsidRPr="00C66927">
        <w:rPr>
          <w:rFonts w:ascii="游ゴシック" w:eastAsia="游ゴシック" w:hAnsi="游ゴシック" w:cs="ＭＳ Ｐゴシック" w:hint="eastAsia"/>
          <w:color w:val="333333"/>
          <w:kern w:val="0"/>
          <w:sz w:val="27"/>
          <w:szCs w:val="27"/>
        </w:rPr>
        <w:t> </w:t>
      </w:r>
      <w:r w:rsidRPr="00C66927">
        <w:rPr>
          <w:rFonts w:ascii="游ゴシック" w:eastAsia="游ゴシック" w:hAnsi="游ゴシック" w:cs="ＭＳ Ｐゴシック" w:hint="eastAsia"/>
          <w:color w:val="FF0000"/>
          <w:kern w:val="0"/>
          <w:sz w:val="27"/>
          <w:szCs w:val="27"/>
        </w:rPr>
        <w:t>who </w:t>
      </w:r>
      <w:r w:rsidRPr="00C66927">
        <w:rPr>
          <w:rFonts w:ascii="游ゴシック" w:eastAsia="游ゴシック" w:hAnsi="游ゴシック" w:cs="ＭＳ Ｐゴシック" w:hint="eastAsia"/>
          <w:b/>
          <w:bCs/>
          <w:color w:val="FF0000"/>
          <w:kern w:val="0"/>
          <w:sz w:val="27"/>
          <w:szCs w:val="27"/>
        </w:rPr>
        <w:t>I think</w:t>
      </w:r>
      <w:r w:rsidRPr="00C66927">
        <w:rPr>
          <w:rFonts w:ascii="游ゴシック" w:eastAsia="游ゴシック" w:hAnsi="游ゴシック" w:cs="ＭＳ Ｐゴシック" w:hint="eastAsia"/>
          <w:color w:val="FF0000"/>
          <w:kern w:val="0"/>
          <w:sz w:val="27"/>
          <w:szCs w:val="27"/>
        </w:rPr>
        <w:t> committed the crime.</w:t>
      </w:r>
    </w:p>
    <w:p w14:paraId="2EAB94AC" w14:textId="77777777" w:rsidR="00C66927" w:rsidRPr="00C66927" w:rsidRDefault="00C66927" w:rsidP="00C66927">
      <w:pPr>
        <w:widowControl/>
        <w:jc w:val="left"/>
        <w:rPr>
          <w:rFonts w:ascii="游ゴシック" w:eastAsia="游ゴシック" w:hAnsi="游ゴシック" w:cs="ＭＳ Ｐゴシック" w:hint="eastAsia"/>
          <w:color w:val="333333"/>
          <w:kern w:val="0"/>
          <w:sz w:val="27"/>
          <w:szCs w:val="27"/>
        </w:rPr>
      </w:pPr>
      <w:r w:rsidRPr="00C66927">
        <w:rPr>
          <w:rFonts w:ascii="游ゴシック" w:eastAsia="游ゴシック" w:hAnsi="游ゴシック" w:cs="ＭＳ Ｐゴシック" w:hint="eastAsia"/>
          <w:color w:val="333333"/>
          <w:kern w:val="0"/>
          <w:sz w:val="27"/>
          <w:szCs w:val="27"/>
        </w:rPr>
        <w:t>(彼女は、</w:t>
      </w:r>
      <w:r w:rsidRPr="00C66927">
        <w:rPr>
          <w:rFonts w:ascii="游ゴシック" w:eastAsia="游ゴシック" w:hAnsi="游ゴシック" w:cs="ＭＳ Ｐゴシック" w:hint="eastAsia"/>
          <w:color w:val="FF0000"/>
          <w:kern w:val="0"/>
          <w:sz w:val="27"/>
          <w:szCs w:val="27"/>
        </w:rPr>
        <w:t>その犯罪を犯したと</w:t>
      </w:r>
      <w:r w:rsidRPr="00C66927">
        <w:rPr>
          <w:rFonts w:ascii="游ゴシック" w:eastAsia="游ゴシック" w:hAnsi="游ゴシック" w:cs="ＭＳ Ｐゴシック" w:hint="eastAsia"/>
          <w:b/>
          <w:bCs/>
          <w:color w:val="FF0000"/>
          <w:kern w:val="0"/>
          <w:sz w:val="27"/>
          <w:szCs w:val="27"/>
        </w:rPr>
        <w:t>わたしが思っている</w:t>
      </w:r>
      <w:r w:rsidRPr="00C66927">
        <w:rPr>
          <w:rFonts w:ascii="游ゴシック" w:eastAsia="游ゴシック" w:hAnsi="游ゴシック" w:cs="ＭＳ Ｐゴシック" w:hint="eastAsia"/>
          <w:b/>
          <w:bCs/>
          <w:color w:val="333333"/>
          <w:kern w:val="0"/>
          <w:sz w:val="27"/>
          <w:szCs w:val="27"/>
        </w:rPr>
        <w:t>人</w:t>
      </w:r>
      <w:r w:rsidRPr="00C66927">
        <w:rPr>
          <w:rFonts w:ascii="游ゴシック" w:eastAsia="游ゴシック" w:hAnsi="游ゴシック" w:cs="ＭＳ Ｐゴシック" w:hint="eastAsia"/>
          <w:color w:val="333333"/>
          <w:kern w:val="0"/>
          <w:sz w:val="27"/>
          <w:szCs w:val="27"/>
        </w:rPr>
        <w:t>です)</w:t>
      </w:r>
    </w:p>
    <w:p w14:paraId="077352CB" w14:textId="77777777" w:rsidR="00C66927" w:rsidRPr="00C66927" w:rsidRDefault="00C66927" w:rsidP="00C66927">
      <w:pPr>
        <w:widowControl/>
        <w:shd w:val="clear" w:color="auto" w:fill="FFFFFF"/>
        <w:spacing w:before="336" w:after="336"/>
        <w:jc w:val="left"/>
        <w:rPr>
          <w:rFonts w:ascii="游ゴシック" w:eastAsia="游ゴシック" w:hAnsi="游ゴシック" w:cs="ＭＳ Ｐゴシック" w:hint="eastAsia"/>
          <w:color w:val="333333"/>
          <w:kern w:val="0"/>
          <w:sz w:val="27"/>
          <w:szCs w:val="27"/>
        </w:rPr>
      </w:pPr>
      <w:r w:rsidRPr="00C66927">
        <w:rPr>
          <w:rFonts w:ascii="游ゴシック" w:eastAsia="游ゴシック" w:hAnsi="游ゴシック" w:cs="ＭＳ Ｐゴシック" w:hint="eastAsia"/>
          <w:color w:val="333333"/>
          <w:kern w:val="0"/>
          <w:sz w:val="27"/>
          <w:szCs w:val="27"/>
        </w:rPr>
        <w:t> </w:t>
      </w:r>
    </w:p>
    <w:p w14:paraId="6E3BF415" w14:textId="77777777" w:rsidR="00C66927" w:rsidRPr="00C66927" w:rsidRDefault="00C66927" w:rsidP="00C66927">
      <w:pPr>
        <w:widowControl/>
        <w:shd w:val="clear" w:color="auto" w:fill="FFFFFF"/>
        <w:spacing w:before="336" w:after="336"/>
        <w:jc w:val="left"/>
        <w:rPr>
          <w:rFonts w:ascii="游ゴシック" w:eastAsia="游ゴシック" w:hAnsi="游ゴシック" w:cs="ＭＳ Ｐゴシック" w:hint="eastAsia"/>
          <w:color w:val="333333"/>
          <w:kern w:val="0"/>
          <w:sz w:val="27"/>
          <w:szCs w:val="27"/>
        </w:rPr>
      </w:pPr>
      <w:r w:rsidRPr="00C66927">
        <w:rPr>
          <w:rFonts w:ascii="游ゴシック" w:eastAsia="游ゴシック" w:hAnsi="游ゴシック" w:cs="ＭＳ Ｐゴシック" w:hint="eastAsia"/>
          <w:color w:val="333333"/>
          <w:kern w:val="0"/>
          <w:sz w:val="27"/>
          <w:szCs w:val="27"/>
        </w:rPr>
        <w:t> </w:t>
      </w:r>
    </w:p>
    <w:p w14:paraId="0D0FCEA1" w14:textId="77777777" w:rsidR="00C66927" w:rsidRPr="00C66927" w:rsidRDefault="00C66927" w:rsidP="00C66927">
      <w:pPr>
        <w:widowControl/>
        <w:shd w:val="clear" w:color="auto" w:fill="FFFFFF"/>
        <w:jc w:val="left"/>
        <w:rPr>
          <w:rFonts w:ascii="游ゴシック" w:eastAsia="游ゴシック" w:hAnsi="游ゴシック" w:cs="ＭＳ Ｐゴシック" w:hint="eastAsia"/>
          <w:color w:val="333333"/>
          <w:kern w:val="0"/>
          <w:sz w:val="27"/>
          <w:szCs w:val="27"/>
        </w:rPr>
      </w:pPr>
      <w:r w:rsidRPr="00C66927">
        <w:rPr>
          <w:rFonts w:ascii="游ゴシック" w:eastAsia="游ゴシック" w:hAnsi="游ゴシック" w:cs="ＭＳ Ｐゴシック" w:hint="eastAsia"/>
          <w:color w:val="FF0000"/>
          <w:kern w:val="0"/>
          <w:sz w:val="27"/>
          <w:szCs w:val="27"/>
        </w:rPr>
        <w:t>先行詞はthe personで、who以下が先行詞を修飾</w:t>
      </w:r>
      <w:r w:rsidRPr="00C66927">
        <w:rPr>
          <w:rFonts w:ascii="游ゴシック" w:eastAsia="游ゴシック" w:hAnsi="游ゴシック" w:cs="ＭＳ Ｐゴシック" w:hint="eastAsia"/>
          <w:color w:val="333333"/>
          <w:kern w:val="0"/>
          <w:sz w:val="27"/>
          <w:szCs w:val="27"/>
        </w:rPr>
        <w:t>しています。「どんなthe personなのか、who以下が説明している」というわけですね。</w:t>
      </w:r>
    </w:p>
    <w:p w14:paraId="3276B9DA" w14:textId="77777777" w:rsidR="00C66927" w:rsidRPr="00C66927" w:rsidRDefault="00C66927" w:rsidP="00C66927">
      <w:pPr>
        <w:widowControl/>
        <w:shd w:val="clear" w:color="auto" w:fill="FFFFFF"/>
        <w:spacing w:before="336" w:after="336"/>
        <w:jc w:val="left"/>
        <w:rPr>
          <w:rFonts w:ascii="游ゴシック" w:eastAsia="游ゴシック" w:hAnsi="游ゴシック" w:cs="ＭＳ Ｐゴシック" w:hint="eastAsia"/>
          <w:color w:val="333333"/>
          <w:kern w:val="0"/>
          <w:sz w:val="27"/>
          <w:szCs w:val="27"/>
        </w:rPr>
      </w:pPr>
      <w:r w:rsidRPr="00C66927">
        <w:rPr>
          <w:rFonts w:ascii="游ゴシック" w:eastAsia="游ゴシック" w:hAnsi="游ゴシック" w:cs="ＭＳ Ｐゴシック" w:hint="eastAsia"/>
          <w:color w:val="333333"/>
          <w:kern w:val="0"/>
          <w:sz w:val="27"/>
          <w:szCs w:val="27"/>
        </w:rPr>
        <w:t> </w:t>
      </w:r>
    </w:p>
    <w:p w14:paraId="0FC49EFD" w14:textId="77777777" w:rsidR="00C66927" w:rsidRPr="00C66927" w:rsidRDefault="00C66927" w:rsidP="00C66927">
      <w:pPr>
        <w:widowControl/>
        <w:shd w:val="clear" w:color="auto" w:fill="FFFFFF"/>
        <w:jc w:val="left"/>
        <w:rPr>
          <w:rFonts w:ascii="游ゴシック" w:eastAsia="游ゴシック" w:hAnsi="游ゴシック" w:cs="ＭＳ Ｐゴシック" w:hint="eastAsia"/>
          <w:color w:val="333333"/>
          <w:kern w:val="0"/>
          <w:sz w:val="27"/>
          <w:szCs w:val="27"/>
        </w:rPr>
      </w:pPr>
      <w:r w:rsidRPr="00C66927">
        <w:rPr>
          <w:rFonts w:ascii="游ゴシック" w:eastAsia="游ゴシック" w:hAnsi="游ゴシック" w:cs="ＭＳ Ｐゴシック" w:hint="eastAsia"/>
          <w:color w:val="333333"/>
          <w:kern w:val="0"/>
          <w:sz w:val="27"/>
          <w:szCs w:val="27"/>
        </w:rPr>
        <w:t>ただコレ、厄介なのがI thinkの存在です。コイツがあるせいで、文の構造が見えにくくなっています。</w:t>
      </w:r>
      <w:r w:rsidRPr="00C66927">
        <w:rPr>
          <w:rFonts w:ascii="游ゴシック" w:eastAsia="游ゴシック" w:hAnsi="游ゴシック" w:cs="ＭＳ Ｐゴシック" w:hint="eastAsia"/>
          <w:b/>
          <w:bCs/>
          <w:color w:val="333333"/>
          <w:kern w:val="0"/>
          <w:sz w:val="27"/>
          <w:szCs w:val="27"/>
        </w:rPr>
        <w:t>thinkもcommitted (commit: ～を犯す)も動詞なので、動詞が2つ続いている</w:t>
      </w:r>
      <w:r w:rsidRPr="00C66927">
        <w:rPr>
          <w:rFonts w:ascii="游ゴシック" w:eastAsia="游ゴシック" w:hAnsi="游ゴシック" w:cs="ＭＳ Ｐゴシック" w:hint="eastAsia"/>
          <w:color w:val="333333"/>
          <w:kern w:val="0"/>
          <w:sz w:val="27"/>
          <w:szCs w:val="27"/>
        </w:rPr>
        <w:t>ことになります。I think committedという語順は、なんだか違和感ありまくりです。</w:t>
      </w:r>
    </w:p>
    <w:p w14:paraId="05140BA2" w14:textId="77777777" w:rsidR="00C66927" w:rsidRPr="00C66927" w:rsidRDefault="00C66927" w:rsidP="00C66927">
      <w:pPr>
        <w:widowControl/>
        <w:shd w:val="clear" w:color="auto" w:fill="FFFFFF"/>
        <w:spacing w:before="336" w:after="336"/>
        <w:jc w:val="left"/>
        <w:rPr>
          <w:rFonts w:ascii="游ゴシック" w:eastAsia="游ゴシック" w:hAnsi="游ゴシック" w:cs="ＭＳ Ｐゴシック" w:hint="eastAsia"/>
          <w:color w:val="333333"/>
          <w:kern w:val="0"/>
          <w:sz w:val="27"/>
          <w:szCs w:val="27"/>
        </w:rPr>
      </w:pPr>
      <w:r w:rsidRPr="00C66927">
        <w:rPr>
          <w:rFonts w:ascii="游ゴシック" w:eastAsia="游ゴシック" w:hAnsi="游ゴシック" w:cs="ＭＳ Ｐゴシック" w:hint="eastAsia"/>
          <w:color w:val="333333"/>
          <w:kern w:val="0"/>
          <w:sz w:val="27"/>
          <w:szCs w:val="27"/>
        </w:rPr>
        <w:t> </w:t>
      </w:r>
    </w:p>
    <w:p w14:paraId="6D0EF069" w14:textId="77777777" w:rsidR="00C66927" w:rsidRPr="00C66927" w:rsidRDefault="00C66927" w:rsidP="00C66927">
      <w:pPr>
        <w:widowControl/>
        <w:shd w:val="clear" w:color="auto" w:fill="FFFFFF"/>
        <w:spacing w:before="336" w:after="336"/>
        <w:jc w:val="left"/>
        <w:rPr>
          <w:rFonts w:ascii="游ゴシック" w:eastAsia="游ゴシック" w:hAnsi="游ゴシック" w:cs="ＭＳ Ｐゴシック" w:hint="eastAsia"/>
          <w:color w:val="333333"/>
          <w:kern w:val="0"/>
          <w:sz w:val="27"/>
          <w:szCs w:val="27"/>
        </w:rPr>
      </w:pPr>
      <w:r w:rsidRPr="00C66927">
        <w:rPr>
          <w:rFonts w:ascii="游ゴシック" w:eastAsia="游ゴシック" w:hAnsi="游ゴシック" w:cs="ＭＳ Ｐゴシック" w:hint="eastAsia"/>
          <w:color w:val="333333"/>
          <w:kern w:val="0"/>
          <w:sz w:val="27"/>
          <w:szCs w:val="27"/>
        </w:rPr>
        <w:lastRenderedPageBreak/>
        <w:t> </w:t>
      </w:r>
    </w:p>
    <w:p w14:paraId="7129CC93" w14:textId="77777777" w:rsidR="00C66927" w:rsidRPr="00C66927" w:rsidRDefault="00C66927" w:rsidP="00C66927">
      <w:pPr>
        <w:widowControl/>
        <w:shd w:val="clear" w:color="auto" w:fill="FFFFFF"/>
        <w:jc w:val="left"/>
        <w:rPr>
          <w:rFonts w:ascii="游ゴシック" w:eastAsia="游ゴシック" w:hAnsi="游ゴシック" w:cs="ＭＳ Ｐゴシック" w:hint="eastAsia"/>
          <w:color w:val="333333"/>
          <w:kern w:val="0"/>
          <w:sz w:val="27"/>
          <w:szCs w:val="27"/>
        </w:rPr>
      </w:pPr>
      <w:r w:rsidRPr="00C66927">
        <w:rPr>
          <w:rFonts w:ascii="游ゴシック" w:eastAsia="游ゴシック" w:hAnsi="游ゴシック" w:cs="ＭＳ Ｐゴシック" w:hint="eastAsia"/>
          <w:color w:val="333333"/>
          <w:kern w:val="0"/>
          <w:sz w:val="27"/>
          <w:szCs w:val="27"/>
        </w:rPr>
        <w:t>そんなときは、</w:t>
      </w:r>
      <w:r w:rsidRPr="00C66927">
        <w:rPr>
          <w:rFonts w:ascii="游ゴシック" w:eastAsia="游ゴシック" w:hAnsi="游ゴシック" w:cs="ＭＳ Ｐゴシック" w:hint="eastAsia"/>
          <w:b/>
          <w:bCs/>
          <w:color w:val="FF0000"/>
          <w:kern w:val="0"/>
          <w:sz w:val="27"/>
          <w:szCs w:val="27"/>
        </w:rPr>
        <w:t>2つの文に分解してみましょう。</w:t>
      </w:r>
      <w:r w:rsidRPr="00C66927">
        <w:rPr>
          <w:rFonts w:ascii="游ゴシック" w:eastAsia="游ゴシック" w:hAnsi="游ゴシック" w:cs="ＭＳ Ｐゴシック" w:hint="eastAsia"/>
          <w:color w:val="333333"/>
          <w:kern w:val="0"/>
          <w:sz w:val="27"/>
          <w:szCs w:val="27"/>
        </w:rPr>
        <w:t>関係代名詞が使われている文は、2つの文に分解するとわかりやすくなることが多いのです。</w:t>
      </w:r>
    </w:p>
    <w:p w14:paraId="6B9A1AE9" w14:textId="77777777" w:rsidR="00C66927" w:rsidRPr="00C66927" w:rsidRDefault="00C66927" w:rsidP="00C66927">
      <w:pPr>
        <w:widowControl/>
        <w:jc w:val="left"/>
        <w:rPr>
          <w:rFonts w:ascii="游ゴシック" w:eastAsia="游ゴシック" w:hAnsi="游ゴシック" w:cs="ＭＳ Ｐゴシック" w:hint="eastAsia"/>
          <w:color w:val="333333"/>
          <w:kern w:val="0"/>
          <w:sz w:val="27"/>
          <w:szCs w:val="27"/>
        </w:rPr>
      </w:pPr>
      <w:r w:rsidRPr="00C66927">
        <w:rPr>
          <w:rFonts w:ascii="游ゴシック" w:eastAsia="游ゴシック" w:hAnsi="游ゴシック" w:cs="ＭＳ Ｐゴシック" w:hint="eastAsia"/>
          <w:color w:val="333333"/>
          <w:kern w:val="0"/>
          <w:sz w:val="27"/>
          <w:szCs w:val="27"/>
        </w:rPr>
        <w:t>She is the person </w:t>
      </w:r>
      <w:r w:rsidRPr="00C66927">
        <w:rPr>
          <w:rFonts w:ascii="游ゴシック" w:eastAsia="游ゴシック" w:hAnsi="游ゴシック" w:cs="ＭＳ Ｐゴシック" w:hint="eastAsia"/>
          <w:b/>
          <w:bCs/>
          <w:color w:val="333333"/>
          <w:kern w:val="0"/>
          <w:sz w:val="27"/>
          <w:szCs w:val="27"/>
        </w:rPr>
        <w:t>who</w:t>
      </w:r>
      <w:r w:rsidRPr="00C66927">
        <w:rPr>
          <w:rFonts w:ascii="游ゴシック" w:eastAsia="游ゴシック" w:hAnsi="游ゴシック" w:cs="ＭＳ Ｐゴシック" w:hint="eastAsia"/>
          <w:color w:val="333333"/>
          <w:kern w:val="0"/>
          <w:sz w:val="27"/>
          <w:szCs w:val="27"/>
        </w:rPr>
        <w:t> </w:t>
      </w:r>
      <w:r w:rsidRPr="00C66927">
        <w:rPr>
          <w:rFonts w:ascii="游ゴシック" w:eastAsia="游ゴシック" w:hAnsi="游ゴシック" w:cs="ＭＳ Ｐゴシック" w:hint="eastAsia"/>
          <w:color w:val="FF0000"/>
          <w:kern w:val="0"/>
          <w:sz w:val="27"/>
          <w:szCs w:val="27"/>
        </w:rPr>
        <w:t>I think</w:t>
      </w:r>
      <w:r w:rsidRPr="00C66927">
        <w:rPr>
          <w:rFonts w:ascii="游ゴシック" w:eastAsia="游ゴシック" w:hAnsi="游ゴシック" w:cs="ＭＳ Ｐゴシック" w:hint="eastAsia"/>
          <w:color w:val="333333"/>
          <w:kern w:val="0"/>
          <w:sz w:val="27"/>
          <w:szCs w:val="27"/>
        </w:rPr>
        <w:t> committed the crime.</w:t>
      </w:r>
    </w:p>
    <w:p w14:paraId="1207520F" w14:textId="77777777" w:rsidR="00C66927" w:rsidRPr="00C66927" w:rsidRDefault="00C66927" w:rsidP="00C66927">
      <w:pPr>
        <w:widowControl/>
        <w:numPr>
          <w:ilvl w:val="0"/>
          <w:numId w:val="1"/>
        </w:numPr>
        <w:spacing w:before="48" w:after="48"/>
        <w:ind w:left="768" w:right="48"/>
        <w:jc w:val="left"/>
        <w:rPr>
          <w:rFonts w:ascii="游ゴシック" w:eastAsia="游ゴシック" w:hAnsi="游ゴシック" w:cs="ＭＳ Ｐゴシック" w:hint="eastAsia"/>
          <w:color w:val="333333"/>
          <w:kern w:val="0"/>
          <w:sz w:val="27"/>
          <w:szCs w:val="27"/>
        </w:rPr>
      </w:pPr>
      <w:r w:rsidRPr="00C66927">
        <w:rPr>
          <w:rFonts w:ascii="游ゴシック" w:eastAsia="游ゴシック" w:hAnsi="游ゴシック" w:cs="ＭＳ Ｐゴシック" w:hint="eastAsia"/>
          <w:color w:val="333333"/>
          <w:kern w:val="0"/>
          <w:sz w:val="27"/>
          <w:szCs w:val="27"/>
        </w:rPr>
        <w:t>She is the person. (彼女はその人だ)</w:t>
      </w:r>
    </w:p>
    <w:p w14:paraId="3DE3D534" w14:textId="77777777" w:rsidR="00C66927" w:rsidRPr="00C66927" w:rsidRDefault="00C66927" w:rsidP="00C66927">
      <w:pPr>
        <w:widowControl/>
        <w:numPr>
          <w:ilvl w:val="0"/>
          <w:numId w:val="1"/>
        </w:numPr>
        <w:ind w:left="768" w:right="48"/>
        <w:jc w:val="left"/>
        <w:rPr>
          <w:rFonts w:ascii="游ゴシック" w:eastAsia="游ゴシック" w:hAnsi="游ゴシック" w:cs="ＭＳ Ｐゴシック" w:hint="eastAsia"/>
          <w:color w:val="333333"/>
          <w:kern w:val="0"/>
          <w:sz w:val="27"/>
          <w:szCs w:val="27"/>
        </w:rPr>
      </w:pPr>
      <w:r w:rsidRPr="00C66927">
        <w:rPr>
          <w:rFonts w:ascii="游ゴシック" w:eastAsia="游ゴシック" w:hAnsi="游ゴシック" w:cs="ＭＳ Ｐゴシック" w:hint="eastAsia"/>
          <w:color w:val="FF0000"/>
          <w:kern w:val="0"/>
          <w:sz w:val="27"/>
          <w:szCs w:val="27"/>
        </w:rPr>
        <w:t>I think</w:t>
      </w:r>
      <w:r w:rsidRPr="00C66927">
        <w:rPr>
          <w:rFonts w:ascii="游ゴシック" w:eastAsia="游ゴシック" w:hAnsi="游ゴシック" w:cs="ＭＳ Ｐゴシック" w:hint="eastAsia"/>
          <w:color w:val="333333"/>
          <w:kern w:val="0"/>
          <w:sz w:val="27"/>
          <w:szCs w:val="27"/>
        </w:rPr>
        <w:t> </w:t>
      </w:r>
      <w:r w:rsidRPr="00C66927">
        <w:rPr>
          <w:rFonts w:ascii="游ゴシック" w:eastAsia="游ゴシック" w:hAnsi="游ゴシック" w:cs="ＭＳ Ｐゴシック" w:hint="eastAsia"/>
          <w:b/>
          <w:bCs/>
          <w:color w:val="333333"/>
          <w:kern w:val="0"/>
          <w:sz w:val="27"/>
          <w:szCs w:val="27"/>
        </w:rPr>
        <w:t>the person (=who)</w:t>
      </w:r>
      <w:r w:rsidRPr="00C66927">
        <w:rPr>
          <w:rFonts w:ascii="游ゴシック" w:eastAsia="游ゴシック" w:hAnsi="游ゴシック" w:cs="ＭＳ Ｐゴシック" w:hint="eastAsia"/>
          <w:color w:val="333333"/>
          <w:kern w:val="0"/>
          <w:sz w:val="27"/>
          <w:szCs w:val="27"/>
        </w:rPr>
        <w:t> committed the crime. (わたしは、その人が犯罪を犯したと思っている)</w:t>
      </w:r>
    </w:p>
    <w:p w14:paraId="6876F7DE" w14:textId="77777777" w:rsidR="00C66927" w:rsidRPr="00C66927" w:rsidRDefault="00C66927" w:rsidP="00C66927">
      <w:pPr>
        <w:widowControl/>
        <w:shd w:val="clear" w:color="auto" w:fill="FFFFFF"/>
        <w:spacing w:before="336" w:after="336"/>
        <w:jc w:val="left"/>
        <w:rPr>
          <w:rFonts w:ascii="游ゴシック" w:eastAsia="游ゴシック" w:hAnsi="游ゴシック" w:cs="ＭＳ Ｐゴシック" w:hint="eastAsia"/>
          <w:color w:val="333333"/>
          <w:kern w:val="0"/>
          <w:sz w:val="27"/>
          <w:szCs w:val="27"/>
        </w:rPr>
      </w:pPr>
      <w:r w:rsidRPr="00C66927">
        <w:rPr>
          <w:rFonts w:ascii="游ゴシック" w:eastAsia="游ゴシック" w:hAnsi="游ゴシック" w:cs="ＭＳ Ｐゴシック" w:hint="eastAsia"/>
          <w:color w:val="333333"/>
          <w:kern w:val="0"/>
          <w:sz w:val="27"/>
          <w:szCs w:val="27"/>
        </w:rPr>
        <w:t> </w:t>
      </w:r>
    </w:p>
    <w:p w14:paraId="370FE088" w14:textId="77777777" w:rsidR="00C66927" w:rsidRPr="00C66927" w:rsidRDefault="00C66927" w:rsidP="00C66927">
      <w:pPr>
        <w:widowControl/>
        <w:shd w:val="clear" w:color="auto" w:fill="FFFFFF"/>
        <w:spacing w:before="336" w:after="336"/>
        <w:jc w:val="left"/>
        <w:rPr>
          <w:rFonts w:ascii="游ゴシック" w:eastAsia="游ゴシック" w:hAnsi="游ゴシック" w:cs="ＭＳ Ｐゴシック" w:hint="eastAsia"/>
          <w:color w:val="333333"/>
          <w:kern w:val="0"/>
          <w:sz w:val="27"/>
          <w:szCs w:val="27"/>
        </w:rPr>
      </w:pPr>
      <w:r w:rsidRPr="00C66927">
        <w:rPr>
          <w:rFonts w:ascii="游ゴシック" w:eastAsia="游ゴシック" w:hAnsi="游ゴシック" w:cs="ＭＳ Ｐゴシック" w:hint="eastAsia"/>
          <w:color w:val="333333"/>
          <w:kern w:val="0"/>
          <w:sz w:val="27"/>
          <w:szCs w:val="27"/>
        </w:rPr>
        <w:t> </w:t>
      </w:r>
    </w:p>
    <w:p w14:paraId="772595EC" w14:textId="77777777" w:rsidR="00C66927" w:rsidRPr="00C66927" w:rsidRDefault="00C66927" w:rsidP="00C66927">
      <w:pPr>
        <w:widowControl/>
        <w:shd w:val="clear" w:color="auto" w:fill="FFFFFF"/>
        <w:jc w:val="left"/>
        <w:rPr>
          <w:rFonts w:ascii="游ゴシック" w:eastAsia="游ゴシック" w:hAnsi="游ゴシック" w:cs="ＭＳ Ｐゴシック" w:hint="eastAsia"/>
          <w:color w:val="333333"/>
          <w:kern w:val="0"/>
          <w:sz w:val="27"/>
          <w:szCs w:val="27"/>
        </w:rPr>
      </w:pPr>
      <w:r w:rsidRPr="00C66927">
        <w:rPr>
          <w:rFonts w:ascii="游ゴシック" w:eastAsia="游ゴシック" w:hAnsi="游ゴシック" w:cs="ＭＳ Ｐゴシック" w:hint="eastAsia"/>
          <w:color w:val="333333"/>
          <w:kern w:val="0"/>
          <w:sz w:val="27"/>
          <w:szCs w:val="27"/>
        </w:rPr>
        <w:t>2.の文に注目です。</w:t>
      </w:r>
      <w:r w:rsidRPr="00C66927">
        <w:rPr>
          <w:rFonts w:ascii="游ゴシック" w:eastAsia="游ゴシック" w:hAnsi="游ゴシック" w:cs="ＭＳ Ｐゴシック" w:hint="eastAsia"/>
          <w:b/>
          <w:bCs/>
          <w:color w:val="333333"/>
          <w:kern w:val="0"/>
          <w:sz w:val="27"/>
          <w:szCs w:val="27"/>
        </w:rPr>
        <w:t>I think～（わたしは～と思う）という文が前提になっていた</w:t>
      </w:r>
      <w:r w:rsidRPr="00C66927">
        <w:rPr>
          <w:rFonts w:ascii="游ゴシック" w:eastAsia="游ゴシック" w:hAnsi="游ゴシック" w:cs="ＭＳ Ｐゴシック" w:hint="eastAsia"/>
          <w:color w:val="333333"/>
          <w:kern w:val="0"/>
          <w:sz w:val="27"/>
          <w:szCs w:val="27"/>
        </w:rPr>
        <w:t>んですね。</w:t>
      </w:r>
    </w:p>
    <w:p w14:paraId="77F57ABD" w14:textId="77777777" w:rsidR="00C66927" w:rsidRPr="00C66927" w:rsidRDefault="00C66927" w:rsidP="00C66927">
      <w:pPr>
        <w:widowControl/>
        <w:shd w:val="clear" w:color="auto" w:fill="FFFFFF"/>
        <w:spacing w:before="336" w:after="336"/>
        <w:jc w:val="left"/>
        <w:rPr>
          <w:rFonts w:ascii="游ゴシック" w:eastAsia="游ゴシック" w:hAnsi="游ゴシック" w:cs="ＭＳ Ｐゴシック" w:hint="eastAsia"/>
          <w:color w:val="333333"/>
          <w:kern w:val="0"/>
          <w:sz w:val="27"/>
          <w:szCs w:val="27"/>
        </w:rPr>
      </w:pPr>
      <w:r w:rsidRPr="00C66927">
        <w:rPr>
          <w:rFonts w:ascii="游ゴシック" w:eastAsia="游ゴシック" w:hAnsi="游ゴシック" w:cs="ＭＳ Ｐゴシック" w:hint="eastAsia"/>
          <w:color w:val="333333"/>
          <w:kern w:val="0"/>
          <w:sz w:val="27"/>
          <w:szCs w:val="27"/>
        </w:rPr>
        <w:t> </w:t>
      </w:r>
    </w:p>
    <w:p w14:paraId="1F72962E" w14:textId="77777777" w:rsidR="00C66927" w:rsidRPr="00C66927" w:rsidRDefault="00C66927" w:rsidP="00C66927">
      <w:pPr>
        <w:widowControl/>
        <w:shd w:val="clear" w:color="auto" w:fill="FFFFFF"/>
        <w:jc w:val="left"/>
        <w:rPr>
          <w:rFonts w:ascii="游ゴシック" w:eastAsia="游ゴシック" w:hAnsi="游ゴシック" w:cs="ＭＳ Ｐゴシック" w:hint="eastAsia"/>
          <w:color w:val="333333"/>
          <w:kern w:val="0"/>
          <w:sz w:val="27"/>
          <w:szCs w:val="27"/>
        </w:rPr>
      </w:pPr>
      <w:r w:rsidRPr="00C66927">
        <w:rPr>
          <w:rFonts w:ascii="游ゴシック" w:eastAsia="游ゴシック" w:hAnsi="游ゴシック" w:cs="ＭＳ Ｐゴシック" w:hint="eastAsia"/>
          <w:color w:val="333333"/>
          <w:kern w:val="0"/>
          <w:sz w:val="27"/>
          <w:szCs w:val="27"/>
        </w:rPr>
        <w:t>これが1つの文になったときわかりにくいのは、バラバラのときはI think </w:t>
      </w:r>
      <w:r w:rsidRPr="00C66927">
        <w:rPr>
          <w:rFonts w:ascii="游ゴシック" w:eastAsia="游ゴシック" w:hAnsi="游ゴシック" w:cs="ＭＳ Ｐゴシック" w:hint="eastAsia"/>
          <w:b/>
          <w:bCs/>
          <w:color w:val="333333"/>
          <w:kern w:val="0"/>
          <w:sz w:val="27"/>
          <w:szCs w:val="27"/>
        </w:rPr>
        <w:t>the person (=who)</w:t>
      </w:r>
      <w:r w:rsidRPr="00C66927">
        <w:rPr>
          <w:rFonts w:ascii="游ゴシック" w:eastAsia="游ゴシック" w:hAnsi="游ゴシック" w:cs="ＭＳ Ｐゴシック" w:hint="eastAsia"/>
          <w:color w:val="333333"/>
          <w:kern w:val="0"/>
          <w:sz w:val="27"/>
          <w:szCs w:val="27"/>
        </w:rPr>
        <w:t>という語順なのに、1つの文になると</w:t>
      </w:r>
      <w:r w:rsidRPr="00C66927">
        <w:rPr>
          <w:rFonts w:ascii="游ゴシック" w:eastAsia="游ゴシック" w:hAnsi="游ゴシック" w:cs="ＭＳ Ｐゴシック" w:hint="eastAsia"/>
          <w:b/>
          <w:bCs/>
          <w:color w:val="333333"/>
          <w:kern w:val="0"/>
          <w:sz w:val="27"/>
          <w:szCs w:val="27"/>
        </w:rPr>
        <w:t>who</w:t>
      </w:r>
      <w:r w:rsidRPr="00C66927">
        <w:rPr>
          <w:rFonts w:ascii="游ゴシック" w:eastAsia="游ゴシック" w:hAnsi="游ゴシック" w:cs="ＭＳ Ｐゴシック" w:hint="eastAsia"/>
          <w:color w:val="333333"/>
          <w:kern w:val="0"/>
          <w:sz w:val="27"/>
          <w:szCs w:val="27"/>
        </w:rPr>
        <w:t> I thinkという語順になるからです。</w:t>
      </w:r>
    </w:p>
    <w:p w14:paraId="09F81D62" w14:textId="77777777" w:rsidR="00C66927" w:rsidRPr="00C66927" w:rsidRDefault="00C66927" w:rsidP="00C66927">
      <w:pPr>
        <w:widowControl/>
        <w:shd w:val="clear" w:color="auto" w:fill="FFFFFF"/>
        <w:spacing w:before="336" w:after="336"/>
        <w:jc w:val="left"/>
        <w:rPr>
          <w:rFonts w:ascii="游ゴシック" w:eastAsia="游ゴシック" w:hAnsi="游ゴシック" w:cs="ＭＳ Ｐゴシック" w:hint="eastAsia"/>
          <w:color w:val="333333"/>
          <w:kern w:val="0"/>
          <w:sz w:val="27"/>
          <w:szCs w:val="27"/>
        </w:rPr>
      </w:pPr>
      <w:r w:rsidRPr="00C66927">
        <w:rPr>
          <w:rFonts w:ascii="游ゴシック" w:eastAsia="游ゴシック" w:hAnsi="游ゴシック" w:cs="ＭＳ Ｐゴシック" w:hint="eastAsia"/>
          <w:color w:val="333333"/>
          <w:kern w:val="0"/>
          <w:sz w:val="27"/>
          <w:szCs w:val="27"/>
        </w:rPr>
        <w:t> </w:t>
      </w:r>
    </w:p>
    <w:p w14:paraId="0E8BF4B3" w14:textId="77777777" w:rsidR="00C66927" w:rsidRPr="00C66927" w:rsidRDefault="00C66927" w:rsidP="00C66927">
      <w:pPr>
        <w:widowControl/>
        <w:shd w:val="clear" w:color="auto" w:fill="FFFFFF"/>
        <w:spacing w:before="336" w:after="336"/>
        <w:jc w:val="left"/>
        <w:rPr>
          <w:rFonts w:ascii="游ゴシック" w:eastAsia="游ゴシック" w:hAnsi="游ゴシック" w:cs="ＭＳ Ｐゴシック" w:hint="eastAsia"/>
          <w:color w:val="333333"/>
          <w:kern w:val="0"/>
          <w:sz w:val="27"/>
          <w:szCs w:val="27"/>
        </w:rPr>
      </w:pPr>
      <w:r w:rsidRPr="00C66927">
        <w:rPr>
          <w:rFonts w:ascii="游ゴシック" w:eastAsia="游ゴシック" w:hAnsi="游ゴシック" w:cs="ＭＳ Ｐゴシック" w:hint="eastAsia"/>
          <w:color w:val="333333"/>
          <w:kern w:val="0"/>
          <w:sz w:val="27"/>
          <w:szCs w:val="27"/>
        </w:rPr>
        <w:t> </w:t>
      </w:r>
    </w:p>
    <w:p w14:paraId="2A371E11" w14:textId="77777777" w:rsidR="00C66927" w:rsidRPr="00C66927" w:rsidRDefault="00C66927" w:rsidP="00C66927">
      <w:pPr>
        <w:widowControl/>
        <w:shd w:val="clear" w:color="auto" w:fill="FFFFFF"/>
        <w:jc w:val="left"/>
        <w:rPr>
          <w:rFonts w:ascii="游ゴシック" w:eastAsia="游ゴシック" w:hAnsi="游ゴシック" w:cs="ＭＳ Ｐゴシック" w:hint="eastAsia"/>
          <w:color w:val="333333"/>
          <w:kern w:val="0"/>
          <w:sz w:val="27"/>
          <w:szCs w:val="27"/>
        </w:rPr>
      </w:pPr>
      <w:r w:rsidRPr="00C66927">
        <w:rPr>
          <w:rFonts w:ascii="游ゴシック" w:eastAsia="游ゴシック" w:hAnsi="游ゴシック" w:cs="ＭＳ Ｐゴシック" w:hint="eastAsia"/>
          <w:b/>
          <w:bCs/>
          <w:color w:val="333333"/>
          <w:kern w:val="0"/>
          <w:sz w:val="27"/>
          <w:szCs w:val="27"/>
        </w:rPr>
        <w:lastRenderedPageBreak/>
        <w:t>関係代名詞は先行詞にできるだけ近づくという性質のせいで（今回ならwhoがthe personへ近づいていく）、</w:t>
      </w:r>
      <w:r w:rsidRPr="00C66927">
        <w:rPr>
          <w:rFonts w:ascii="游ゴシック" w:eastAsia="游ゴシック" w:hAnsi="游ゴシック" w:cs="ＭＳ Ｐゴシック" w:hint="eastAsia"/>
          <w:b/>
          <w:bCs/>
          <w:color w:val="FF0000"/>
          <w:kern w:val="0"/>
          <w:sz w:val="27"/>
          <w:szCs w:val="27"/>
        </w:rPr>
        <w:t>whoがI thinkを追い越してしまった</w:t>
      </w:r>
      <w:r w:rsidRPr="00C66927">
        <w:rPr>
          <w:rFonts w:ascii="游ゴシック" w:eastAsia="游ゴシック" w:hAnsi="游ゴシック" w:cs="ＭＳ Ｐゴシック" w:hint="eastAsia"/>
          <w:b/>
          <w:bCs/>
          <w:color w:val="333333"/>
          <w:kern w:val="0"/>
          <w:sz w:val="27"/>
          <w:szCs w:val="27"/>
        </w:rPr>
        <w:t>わけですね。</w:t>
      </w:r>
    </w:p>
    <w:p w14:paraId="1F893E01" w14:textId="77777777" w:rsidR="00C66927" w:rsidRPr="00C66927" w:rsidRDefault="00C66927" w:rsidP="00C66927">
      <w:pPr>
        <w:widowControl/>
        <w:shd w:val="clear" w:color="auto" w:fill="FFFFFF"/>
        <w:spacing w:before="336" w:after="336"/>
        <w:jc w:val="left"/>
        <w:rPr>
          <w:rFonts w:ascii="游ゴシック" w:eastAsia="游ゴシック" w:hAnsi="游ゴシック" w:cs="ＭＳ Ｐゴシック" w:hint="eastAsia"/>
          <w:color w:val="333333"/>
          <w:kern w:val="0"/>
          <w:sz w:val="27"/>
          <w:szCs w:val="27"/>
        </w:rPr>
      </w:pPr>
      <w:r w:rsidRPr="00C66927">
        <w:rPr>
          <w:rFonts w:ascii="游ゴシック" w:eastAsia="游ゴシック" w:hAnsi="游ゴシック" w:cs="ＭＳ Ｐゴシック" w:hint="eastAsia"/>
          <w:color w:val="333333"/>
          <w:kern w:val="0"/>
          <w:sz w:val="27"/>
          <w:szCs w:val="27"/>
        </w:rPr>
        <w:t> </w:t>
      </w:r>
    </w:p>
    <w:p w14:paraId="6F1C7F4E" w14:textId="77777777" w:rsidR="00C66927" w:rsidRPr="00C66927" w:rsidRDefault="00C66927" w:rsidP="00C66927">
      <w:pPr>
        <w:widowControl/>
        <w:shd w:val="clear" w:color="auto" w:fill="FFFFFF"/>
        <w:spacing w:before="336" w:after="336"/>
        <w:jc w:val="left"/>
        <w:rPr>
          <w:rFonts w:ascii="游ゴシック" w:eastAsia="游ゴシック" w:hAnsi="游ゴシック" w:cs="ＭＳ Ｐゴシック" w:hint="eastAsia"/>
          <w:color w:val="333333"/>
          <w:kern w:val="0"/>
          <w:sz w:val="27"/>
          <w:szCs w:val="27"/>
        </w:rPr>
      </w:pPr>
      <w:r w:rsidRPr="00C66927">
        <w:rPr>
          <w:rFonts w:ascii="游ゴシック" w:eastAsia="游ゴシック" w:hAnsi="游ゴシック" w:cs="ＭＳ Ｐゴシック" w:hint="eastAsia"/>
          <w:color w:val="333333"/>
          <w:kern w:val="0"/>
          <w:sz w:val="27"/>
          <w:szCs w:val="27"/>
        </w:rPr>
        <w:t> </w:t>
      </w:r>
    </w:p>
    <w:p w14:paraId="334CD676" w14:textId="77777777" w:rsidR="00C66927" w:rsidRPr="00C66927" w:rsidRDefault="00C66927" w:rsidP="00C66927">
      <w:pPr>
        <w:widowControl/>
        <w:shd w:val="clear" w:color="auto" w:fill="FFFFFF"/>
        <w:spacing w:before="336" w:after="336"/>
        <w:jc w:val="left"/>
        <w:rPr>
          <w:rFonts w:ascii="游ゴシック" w:eastAsia="游ゴシック" w:hAnsi="游ゴシック" w:cs="ＭＳ Ｐゴシック" w:hint="eastAsia"/>
          <w:color w:val="333333"/>
          <w:kern w:val="0"/>
          <w:sz w:val="27"/>
          <w:szCs w:val="27"/>
        </w:rPr>
      </w:pPr>
      <w:r w:rsidRPr="00C66927">
        <w:rPr>
          <w:rFonts w:ascii="游ゴシック" w:eastAsia="游ゴシック" w:hAnsi="游ゴシック" w:cs="ＭＳ Ｐゴシック" w:hint="eastAsia"/>
          <w:color w:val="333333"/>
          <w:kern w:val="0"/>
          <w:sz w:val="27"/>
          <w:szCs w:val="27"/>
        </w:rPr>
        <w:t>このように連鎖関係代名詞が使われている文は、下記のように後ろの動詞（①committed）をまず訳して、次に前の動詞（②think）を訳すとうまくいきます。</w:t>
      </w:r>
    </w:p>
    <w:p w14:paraId="25CC41EA" w14:textId="77777777" w:rsidR="00C66927" w:rsidRPr="00C66927" w:rsidRDefault="00C66927" w:rsidP="00C66927">
      <w:pPr>
        <w:widowControl/>
        <w:jc w:val="left"/>
        <w:rPr>
          <w:rFonts w:ascii="游ゴシック" w:eastAsia="游ゴシック" w:hAnsi="游ゴシック" w:cs="ＭＳ Ｐゴシック" w:hint="eastAsia"/>
          <w:color w:val="333333"/>
          <w:kern w:val="0"/>
          <w:sz w:val="27"/>
          <w:szCs w:val="27"/>
        </w:rPr>
      </w:pPr>
      <w:r w:rsidRPr="00C66927">
        <w:rPr>
          <w:rFonts w:ascii="游ゴシック" w:eastAsia="游ゴシック" w:hAnsi="游ゴシック" w:cs="ＭＳ Ｐゴシック" w:hint="eastAsia"/>
          <w:color w:val="333333"/>
          <w:kern w:val="0"/>
          <w:sz w:val="27"/>
          <w:szCs w:val="27"/>
        </w:rPr>
        <w:t>She is </w:t>
      </w:r>
      <w:r w:rsidRPr="00C66927">
        <w:rPr>
          <w:rFonts w:ascii="游ゴシック" w:eastAsia="游ゴシック" w:hAnsi="游ゴシック" w:cs="ＭＳ Ｐゴシック" w:hint="eastAsia"/>
          <w:b/>
          <w:bCs/>
          <w:color w:val="333333"/>
          <w:kern w:val="0"/>
          <w:sz w:val="27"/>
          <w:szCs w:val="27"/>
        </w:rPr>
        <w:t>the person</w:t>
      </w:r>
      <w:r w:rsidRPr="00C66927">
        <w:rPr>
          <w:rFonts w:ascii="游ゴシック" w:eastAsia="游ゴシック" w:hAnsi="游ゴシック" w:cs="ＭＳ Ｐゴシック" w:hint="eastAsia"/>
          <w:color w:val="333333"/>
          <w:kern w:val="0"/>
          <w:sz w:val="27"/>
          <w:szCs w:val="27"/>
        </w:rPr>
        <w:t> </w:t>
      </w:r>
      <w:r w:rsidRPr="00C66927">
        <w:rPr>
          <w:rFonts w:ascii="游ゴシック" w:eastAsia="游ゴシック" w:hAnsi="游ゴシック" w:cs="ＭＳ Ｐゴシック" w:hint="eastAsia"/>
          <w:color w:val="FF0000"/>
          <w:kern w:val="0"/>
          <w:sz w:val="27"/>
          <w:szCs w:val="27"/>
        </w:rPr>
        <w:t>who </w:t>
      </w:r>
      <w:r w:rsidRPr="00C66927">
        <w:rPr>
          <w:rFonts w:ascii="游ゴシック" w:eastAsia="游ゴシック" w:hAnsi="游ゴシック" w:cs="ＭＳ Ｐゴシック" w:hint="eastAsia"/>
          <w:b/>
          <w:bCs/>
          <w:color w:val="FF0000"/>
          <w:kern w:val="0"/>
          <w:sz w:val="27"/>
          <w:szCs w:val="27"/>
        </w:rPr>
        <w:t>I ②think</w:t>
      </w:r>
      <w:r w:rsidRPr="00C66927">
        <w:rPr>
          <w:rFonts w:ascii="游ゴシック" w:eastAsia="游ゴシック" w:hAnsi="游ゴシック" w:cs="ＭＳ Ｐゴシック" w:hint="eastAsia"/>
          <w:color w:val="FF0000"/>
          <w:kern w:val="0"/>
          <w:sz w:val="27"/>
          <w:szCs w:val="27"/>
        </w:rPr>
        <w:t> ①committed the crime.</w:t>
      </w:r>
    </w:p>
    <w:p w14:paraId="280967B4" w14:textId="77777777" w:rsidR="00C66927" w:rsidRPr="00C66927" w:rsidRDefault="00C66927" w:rsidP="00C66927">
      <w:pPr>
        <w:widowControl/>
        <w:jc w:val="left"/>
        <w:rPr>
          <w:rFonts w:ascii="游ゴシック" w:eastAsia="游ゴシック" w:hAnsi="游ゴシック" w:cs="ＭＳ Ｐゴシック" w:hint="eastAsia"/>
          <w:color w:val="333333"/>
          <w:kern w:val="0"/>
          <w:sz w:val="27"/>
          <w:szCs w:val="27"/>
        </w:rPr>
      </w:pPr>
      <w:r w:rsidRPr="00C66927">
        <w:rPr>
          <w:rFonts w:ascii="游ゴシック" w:eastAsia="游ゴシック" w:hAnsi="游ゴシック" w:cs="ＭＳ Ｐゴシック" w:hint="eastAsia"/>
          <w:color w:val="333333"/>
          <w:kern w:val="0"/>
          <w:sz w:val="27"/>
          <w:szCs w:val="27"/>
        </w:rPr>
        <w:t>(彼女は</w:t>
      </w:r>
      <w:r w:rsidRPr="00C66927">
        <w:rPr>
          <w:rFonts w:ascii="游ゴシック" w:eastAsia="游ゴシック" w:hAnsi="游ゴシック" w:cs="ＭＳ Ｐゴシック" w:hint="eastAsia"/>
          <w:color w:val="FF0000"/>
          <w:kern w:val="0"/>
          <w:sz w:val="27"/>
          <w:szCs w:val="27"/>
        </w:rPr>
        <w:t>①その犯罪を犯したと</w:t>
      </w:r>
      <w:r w:rsidRPr="00C66927">
        <w:rPr>
          <w:rFonts w:ascii="游ゴシック" w:eastAsia="游ゴシック" w:hAnsi="游ゴシック" w:cs="ＭＳ Ｐゴシック" w:hint="eastAsia"/>
          <w:b/>
          <w:bCs/>
          <w:color w:val="FF0000"/>
          <w:kern w:val="0"/>
          <w:sz w:val="27"/>
          <w:szCs w:val="27"/>
        </w:rPr>
        <w:t>わたしが②思っている</w:t>
      </w:r>
      <w:r w:rsidRPr="00C66927">
        <w:rPr>
          <w:rFonts w:ascii="游ゴシック" w:eastAsia="游ゴシック" w:hAnsi="游ゴシック" w:cs="ＭＳ Ｐゴシック" w:hint="eastAsia"/>
          <w:b/>
          <w:bCs/>
          <w:color w:val="333333"/>
          <w:kern w:val="0"/>
          <w:sz w:val="27"/>
          <w:szCs w:val="27"/>
        </w:rPr>
        <w:t>人</w:t>
      </w:r>
      <w:r w:rsidRPr="00C66927">
        <w:rPr>
          <w:rFonts w:ascii="游ゴシック" w:eastAsia="游ゴシック" w:hAnsi="游ゴシック" w:cs="ＭＳ Ｐゴシック" w:hint="eastAsia"/>
          <w:color w:val="333333"/>
          <w:kern w:val="0"/>
          <w:sz w:val="27"/>
          <w:szCs w:val="27"/>
        </w:rPr>
        <w:t>です)</w:t>
      </w:r>
    </w:p>
    <w:p w14:paraId="0BDC38FD" w14:textId="77777777" w:rsidR="00C66927" w:rsidRPr="00C66927" w:rsidRDefault="00C66927" w:rsidP="00C66927">
      <w:pPr>
        <w:widowControl/>
        <w:shd w:val="clear" w:color="auto" w:fill="FFFFFF"/>
        <w:spacing w:before="336" w:after="336"/>
        <w:jc w:val="left"/>
        <w:rPr>
          <w:rFonts w:ascii="游ゴシック" w:eastAsia="游ゴシック" w:hAnsi="游ゴシック" w:cs="ＭＳ Ｐゴシック" w:hint="eastAsia"/>
          <w:color w:val="333333"/>
          <w:kern w:val="0"/>
          <w:sz w:val="27"/>
          <w:szCs w:val="27"/>
        </w:rPr>
      </w:pPr>
      <w:r w:rsidRPr="00C66927">
        <w:rPr>
          <w:rFonts w:ascii="游ゴシック" w:eastAsia="游ゴシック" w:hAnsi="游ゴシック" w:cs="ＭＳ Ｐゴシック" w:hint="eastAsia"/>
          <w:color w:val="333333"/>
          <w:kern w:val="0"/>
          <w:sz w:val="27"/>
          <w:szCs w:val="27"/>
        </w:rPr>
        <w:t> </w:t>
      </w:r>
    </w:p>
    <w:p w14:paraId="1A82F829" w14:textId="77777777" w:rsidR="00C66927" w:rsidRPr="00C66927" w:rsidRDefault="00C66927" w:rsidP="00C66927">
      <w:pPr>
        <w:widowControl/>
        <w:shd w:val="clear" w:color="auto" w:fill="5D90AD"/>
        <w:jc w:val="left"/>
        <w:outlineLvl w:val="1"/>
        <w:rPr>
          <w:rFonts w:ascii="游ゴシック" w:eastAsia="游ゴシック" w:hAnsi="游ゴシック" w:cs="ＭＳ Ｐゴシック" w:hint="eastAsia"/>
          <w:b/>
          <w:bCs/>
          <w:color w:val="FFFFFF"/>
          <w:kern w:val="0"/>
          <w:sz w:val="36"/>
          <w:szCs w:val="36"/>
        </w:rPr>
      </w:pPr>
      <w:r w:rsidRPr="00C66927">
        <w:rPr>
          <w:rFonts w:ascii="游ゴシック" w:eastAsia="游ゴシック" w:hAnsi="游ゴシック" w:cs="ＭＳ Ｐゴシック" w:hint="eastAsia"/>
          <w:b/>
          <w:bCs/>
          <w:color w:val="FFFFFF"/>
          <w:kern w:val="0"/>
          <w:sz w:val="36"/>
          <w:szCs w:val="36"/>
        </w:rPr>
        <w:t>連鎖関係代名詞の見抜き方を理解する</w:t>
      </w:r>
    </w:p>
    <w:p w14:paraId="2D7703DA" w14:textId="77777777" w:rsidR="00C66927" w:rsidRPr="00C66927" w:rsidRDefault="00C66927" w:rsidP="00C66927">
      <w:pPr>
        <w:widowControl/>
        <w:shd w:val="clear" w:color="auto" w:fill="FFFFFF"/>
        <w:spacing w:before="336" w:after="336"/>
        <w:jc w:val="left"/>
        <w:rPr>
          <w:rFonts w:ascii="游ゴシック" w:eastAsia="游ゴシック" w:hAnsi="游ゴシック" w:cs="ＭＳ Ｐゴシック" w:hint="eastAsia"/>
          <w:color w:val="333333"/>
          <w:kern w:val="0"/>
          <w:sz w:val="27"/>
          <w:szCs w:val="27"/>
        </w:rPr>
      </w:pPr>
      <w:r w:rsidRPr="00C66927">
        <w:rPr>
          <w:rFonts w:ascii="游ゴシック" w:eastAsia="游ゴシック" w:hAnsi="游ゴシック" w:cs="ＭＳ Ｐゴシック" w:hint="eastAsia"/>
          <w:color w:val="333333"/>
          <w:kern w:val="0"/>
          <w:sz w:val="27"/>
          <w:szCs w:val="27"/>
        </w:rPr>
        <w:t>連鎖関係代名詞は見抜き方はカンタン。</w:t>
      </w:r>
    </w:p>
    <w:p w14:paraId="49DB9C8F" w14:textId="77777777" w:rsidR="00C66927" w:rsidRPr="00C66927" w:rsidRDefault="00C66927" w:rsidP="00C66927">
      <w:pPr>
        <w:widowControl/>
        <w:shd w:val="clear" w:color="auto" w:fill="FFFFFF"/>
        <w:spacing w:before="336" w:after="336"/>
        <w:jc w:val="left"/>
        <w:rPr>
          <w:rFonts w:ascii="游ゴシック" w:eastAsia="游ゴシック" w:hAnsi="游ゴシック" w:cs="ＭＳ Ｐゴシック" w:hint="eastAsia"/>
          <w:color w:val="333333"/>
          <w:kern w:val="0"/>
          <w:sz w:val="27"/>
          <w:szCs w:val="27"/>
        </w:rPr>
      </w:pPr>
      <w:r w:rsidRPr="00C66927">
        <w:rPr>
          <w:rFonts w:ascii="游ゴシック" w:eastAsia="游ゴシック" w:hAnsi="游ゴシック" w:cs="ＭＳ Ｐゴシック" w:hint="eastAsia"/>
          <w:color w:val="333333"/>
          <w:kern w:val="0"/>
          <w:sz w:val="27"/>
          <w:szCs w:val="27"/>
        </w:rPr>
        <w:t> </w:t>
      </w:r>
    </w:p>
    <w:p w14:paraId="0911F60A" w14:textId="77777777" w:rsidR="00C66927" w:rsidRPr="00C66927" w:rsidRDefault="00C66927" w:rsidP="00C66927">
      <w:pPr>
        <w:widowControl/>
        <w:shd w:val="clear" w:color="auto" w:fill="FFFFFF"/>
        <w:jc w:val="left"/>
        <w:rPr>
          <w:rFonts w:ascii="游ゴシック" w:eastAsia="游ゴシック" w:hAnsi="游ゴシック" w:cs="ＭＳ Ｐゴシック" w:hint="eastAsia"/>
          <w:color w:val="333333"/>
          <w:kern w:val="0"/>
          <w:sz w:val="27"/>
          <w:szCs w:val="27"/>
        </w:rPr>
      </w:pPr>
      <w:r w:rsidRPr="00C66927">
        <w:rPr>
          <w:rFonts w:ascii="游ゴシック" w:eastAsia="游ゴシック" w:hAnsi="游ゴシック" w:cs="ＭＳ Ｐゴシック" w:hint="eastAsia"/>
          <w:b/>
          <w:bCs/>
          <w:color w:val="FF0000"/>
          <w:kern w:val="0"/>
          <w:sz w:val="27"/>
          <w:szCs w:val="27"/>
        </w:rPr>
        <w:t>「関係代名詞の後ろで動詞が連続しているかどうか？」</w:t>
      </w:r>
      <w:r w:rsidRPr="00C66927">
        <w:rPr>
          <w:rFonts w:ascii="游ゴシック" w:eastAsia="游ゴシック" w:hAnsi="游ゴシック" w:cs="ＭＳ Ｐゴシック" w:hint="eastAsia"/>
          <w:b/>
          <w:bCs/>
          <w:color w:val="333333"/>
          <w:kern w:val="0"/>
          <w:sz w:val="27"/>
          <w:szCs w:val="27"/>
        </w:rPr>
        <w:t>です。</w:t>
      </w:r>
      <w:r w:rsidRPr="00C66927">
        <w:rPr>
          <w:rFonts w:ascii="游ゴシック" w:eastAsia="游ゴシック" w:hAnsi="游ゴシック" w:cs="ＭＳ Ｐゴシック" w:hint="eastAsia"/>
          <w:color w:val="333333"/>
          <w:kern w:val="0"/>
          <w:sz w:val="27"/>
          <w:szCs w:val="27"/>
        </w:rPr>
        <w:t>そのときは連鎖関係代名詞の可能性を疑ってください。特に</w:t>
      </w:r>
      <w:r w:rsidRPr="00C66927">
        <w:rPr>
          <w:rFonts w:ascii="游ゴシック" w:eastAsia="游ゴシック" w:hAnsi="游ゴシック" w:cs="ＭＳ Ｐゴシック" w:hint="eastAsia"/>
          <w:b/>
          <w:bCs/>
          <w:color w:val="FF0000"/>
          <w:kern w:val="0"/>
          <w:sz w:val="27"/>
          <w:szCs w:val="27"/>
        </w:rPr>
        <w:t>thinkやknow, believe, sayなどの思う／言う系の動詞があれば相当怪しい</w:t>
      </w:r>
      <w:r w:rsidRPr="00C66927">
        <w:rPr>
          <w:rFonts w:ascii="游ゴシック" w:eastAsia="游ゴシック" w:hAnsi="游ゴシック" w:cs="ＭＳ Ｐゴシック" w:hint="eastAsia"/>
          <w:color w:val="333333"/>
          <w:kern w:val="0"/>
          <w:sz w:val="27"/>
          <w:szCs w:val="27"/>
        </w:rPr>
        <w:t>です。</w:t>
      </w:r>
    </w:p>
    <w:p w14:paraId="11189A2E" w14:textId="77777777" w:rsidR="00C66927" w:rsidRPr="00C66927" w:rsidRDefault="00C66927" w:rsidP="00C66927">
      <w:pPr>
        <w:widowControl/>
        <w:shd w:val="clear" w:color="auto" w:fill="FFFFFF"/>
        <w:spacing w:before="336" w:after="336"/>
        <w:jc w:val="left"/>
        <w:rPr>
          <w:rFonts w:ascii="游ゴシック" w:eastAsia="游ゴシック" w:hAnsi="游ゴシック" w:cs="ＭＳ Ｐゴシック" w:hint="eastAsia"/>
          <w:color w:val="333333"/>
          <w:kern w:val="0"/>
          <w:sz w:val="27"/>
          <w:szCs w:val="27"/>
        </w:rPr>
      </w:pPr>
      <w:r w:rsidRPr="00C66927">
        <w:rPr>
          <w:rFonts w:ascii="游ゴシック" w:eastAsia="游ゴシック" w:hAnsi="游ゴシック" w:cs="ＭＳ Ｐゴシック" w:hint="eastAsia"/>
          <w:color w:val="333333"/>
          <w:kern w:val="0"/>
          <w:sz w:val="27"/>
          <w:szCs w:val="27"/>
        </w:rPr>
        <w:t> </w:t>
      </w:r>
    </w:p>
    <w:p w14:paraId="77DF8131" w14:textId="77777777" w:rsidR="00C66927" w:rsidRPr="00C66927" w:rsidRDefault="00C66927" w:rsidP="00C66927">
      <w:pPr>
        <w:widowControl/>
        <w:shd w:val="clear" w:color="auto" w:fill="FFFFFF"/>
        <w:spacing w:before="336" w:after="336"/>
        <w:jc w:val="left"/>
        <w:rPr>
          <w:rFonts w:ascii="游ゴシック" w:eastAsia="游ゴシック" w:hAnsi="游ゴシック" w:cs="ＭＳ Ｐゴシック" w:hint="eastAsia"/>
          <w:color w:val="333333"/>
          <w:kern w:val="0"/>
          <w:sz w:val="27"/>
          <w:szCs w:val="27"/>
        </w:rPr>
      </w:pPr>
      <w:r w:rsidRPr="00C66927">
        <w:rPr>
          <w:rFonts w:ascii="游ゴシック" w:eastAsia="游ゴシック" w:hAnsi="游ゴシック" w:cs="ＭＳ Ｐゴシック" w:hint="eastAsia"/>
          <w:color w:val="333333"/>
          <w:kern w:val="0"/>
          <w:sz w:val="27"/>
          <w:szCs w:val="27"/>
        </w:rPr>
        <w:lastRenderedPageBreak/>
        <w:t>訳すときは、後ろの動詞をまず訳し、次にthink/know/believe/sayなどを訳すことを心がけましょう。</w:t>
      </w:r>
    </w:p>
    <w:p w14:paraId="546C34A1" w14:textId="77777777" w:rsidR="00C66927" w:rsidRPr="00C66927" w:rsidRDefault="00C66927" w:rsidP="00C66927">
      <w:pPr>
        <w:widowControl/>
        <w:shd w:val="clear" w:color="auto" w:fill="FFFFFF"/>
        <w:spacing w:before="336" w:after="336"/>
        <w:jc w:val="left"/>
        <w:rPr>
          <w:rFonts w:ascii="游ゴシック" w:eastAsia="游ゴシック" w:hAnsi="游ゴシック" w:cs="ＭＳ Ｐゴシック" w:hint="eastAsia"/>
          <w:color w:val="333333"/>
          <w:kern w:val="0"/>
          <w:sz w:val="27"/>
          <w:szCs w:val="27"/>
        </w:rPr>
      </w:pPr>
      <w:r w:rsidRPr="00C66927">
        <w:rPr>
          <w:rFonts w:ascii="游ゴシック" w:eastAsia="游ゴシック" w:hAnsi="游ゴシック" w:cs="ＭＳ Ｐゴシック" w:hint="eastAsia"/>
          <w:color w:val="333333"/>
          <w:kern w:val="0"/>
          <w:sz w:val="27"/>
          <w:szCs w:val="27"/>
        </w:rPr>
        <w:t> </w:t>
      </w:r>
    </w:p>
    <w:p w14:paraId="562BD9D5" w14:textId="77777777" w:rsidR="00C66927" w:rsidRPr="00C66927" w:rsidRDefault="00C66927" w:rsidP="00C66927">
      <w:pPr>
        <w:widowControl/>
        <w:shd w:val="clear" w:color="auto" w:fill="FFFFFF"/>
        <w:spacing w:before="336" w:after="336"/>
        <w:jc w:val="left"/>
        <w:rPr>
          <w:rFonts w:ascii="游ゴシック" w:eastAsia="游ゴシック" w:hAnsi="游ゴシック" w:cs="ＭＳ Ｐゴシック" w:hint="eastAsia"/>
          <w:color w:val="333333"/>
          <w:kern w:val="0"/>
          <w:sz w:val="27"/>
          <w:szCs w:val="27"/>
        </w:rPr>
      </w:pPr>
      <w:r w:rsidRPr="00C66927">
        <w:rPr>
          <w:rFonts w:ascii="游ゴシック" w:eastAsia="游ゴシック" w:hAnsi="游ゴシック" w:cs="ＭＳ Ｐゴシック" w:hint="eastAsia"/>
          <w:color w:val="333333"/>
          <w:kern w:val="0"/>
          <w:sz w:val="27"/>
          <w:szCs w:val="27"/>
        </w:rPr>
        <w:t> </w:t>
      </w:r>
    </w:p>
    <w:p w14:paraId="6B5095F2" w14:textId="77777777" w:rsidR="00C66927" w:rsidRPr="00C66927" w:rsidRDefault="00C66927" w:rsidP="00C66927">
      <w:pPr>
        <w:widowControl/>
        <w:shd w:val="clear" w:color="auto" w:fill="FFFFFF"/>
        <w:spacing w:before="336" w:after="336"/>
        <w:jc w:val="left"/>
        <w:rPr>
          <w:rFonts w:ascii="游ゴシック" w:eastAsia="游ゴシック" w:hAnsi="游ゴシック" w:cs="ＭＳ Ｐゴシック" w:hint="eastAsia"/>
          <w:color w:val="333333"/>
          <w:kern w:val="0"/>
          <w:sz w:val="27"/>
          <w:szCs w:val="27"/>
        </w:rPr>
      </w:pPr>
      <w:r w:rsidRPr="00C66927">
        <w:rPr>
          <w:rFonts w:ascii="游ゴシック" w:eastAsia="游ゴシック" w:hAnsi="游ゴシック" w:cs="ＭＳ Ｐゴシック" w:hint="eastAsia"/>
          <w:color w:val="333333"/>
          <w:kern w:val="0"/>
          <w:sz w:val="27"/>
          <w:szCs w:val="27"/>
        </w:rPr>
        <w:t>まずは先ほどの例文から。think、committedと動詞が連続している点に注目しましょう。</w:t>
      </w:r>
    </w:p>
    <w:p w14:paraId="0D954F64" w14:textId="77777777" w:rsidR="00C66927" w:rsidRPr="00C66927" w:rsidRDefault="00C66927" w:rsidP="00C66927">
      <w:pPr>
        <w:widowControl/>
        <w:jc w:val="left"/>
        <w:rPr>
          <w:rFonts w:ascii="游ゴシック" w:eastAsia="游ゴシック" w:hAnsi="游ゴシック" w:cs="ＭＳ Ｐゴシック" w:hint="eastAsia"/>
          <w:color w:val="333333"/>
          <w:kern w:val="0"/>
          <w:sz w:val="27"/>
          <w:szCs w:val="27"/>
        </w:rPr>
      </w:pPr>
      <w:r w:rsidRPr="00C66927">
        <w:rPr>
          <w:rFonts w:ascii="游ゴシック" w:eastAsia="游ゴシック" w:hAnsi="游ゴシック" w:cs="ＭＳ Ｐゴシック" w:hint="eastAsia"/>
          <w:color w:val="333333"/>
          <w:kern w:val="0"/>
          <w:sz w:val="27"/>
          <w:szCs w:val="27"/>
        </w:rPr>
        <w:t>She is the person who I </w:t>
      </w:r>
      <w:r w:rsidRPr="00C66927">
        <w:rPr>
          <w:rFonts w:ascii="游ゴシック" w:eastAsia="游ゴシック" w:hAnsi="游ゴシック" w:cs="ＭＳ Ｐゴシック" w:hint="eastAsia"/>
          <w:color w:val="FF0000"/>
          <w:kern w:val="0"/>
          <w:sz w:val="27"/>
          <w:szCs w:val="27"/>
        </w:rPr>
        <w:t>think</w:t>
      </w:r>
      <w:r w:rsidRPr="00C66927">
        <w:rPr>
          <w:rFonts w:ascii="游ゴシック" w:eastAsia="游ゴシック" w:hAnsi="游ゴシック" w:cs="ＭＳ Ｐゴシック" w:hint="eastAsia"/>
          <w:color w:val="333333"/>
          <w:kern w:val="0"/>
          <w:sz w:val="27"/>
          <w:szCs w:val="27"/>
        </w:rPr>
        <w:t> </w:t>
      </w:r>
      <w:r w:rsidRPr="00C66927">
        <w:rPr>
          <w:rFonts w:ascii="游ゴシック" w:eastAsia="游ゴシック" w:hAnsi="游ゴシック" w:cs="ＭＳ Ｐゴシック" w:hint="eastAsia"/>
          <w:color w:val="FF0000"/>
          <w:kern w:val="0"/>
          <w:sz w:val="27"/>
          <w:szCs w:val="27"/>
        </w:rPr>
        <w:t>committed</w:t>
      </w:r>
      <w:r w:rsidRPr="00C66927">
        <w:rPr>
          <w:rFonts w:ascii="游ゴシック" w:eastAsia="游ゴシック" w:hAnsi="游ゴシック" w:cs="ＭＳ Ｐゴシック" w:hint="eastAsia"/>
          <w:color w:val="333333"/>
          <w:kern w:val="0"/>
          <w:sz w:val="27"/>
          <w:szCs w:val="27"/>
        </w:rPr>
        <w:t> the crime.</w:t>
      </w:r>
    </w:p>
    <w:p w14:paraId="34136727" w14:textId="77777777" w:rsidR="00C66927" w:rsidRPr="00C66927" w:rsidRDefault="00C66927" w:rsidP="00C66927">
      <w:pPr>
        <w:widowControl/>
        <w:spacing w:before="288"/>
        <w:jc w:val="left"/>
        <w:rPr>
          <w:rFonts w:ascii="游ゴシック" w:eastAsia="游ゴシック" w:hAnsi="游ゴシック" w:cs="ＭＳ Ｐゴシック" w:hint="eastAsia"/>
          <w:color w:val="333333"/>
          <w:kern w:val="0"/>
          <w:sz w:val="27"/>
          <w:szCs w:val="27"/>
        </w:rPr>
      </w:pPr>
      <w:r w:rsidRPr="00C66927">
        <w:rPr>
          <w:rFonts w:ascii="游ゴシック" w:eastAsia="游ゴシック" w:hAnsi="游ゴシック" w:cs="ＭＳ Ｐゴシック" w:hint="eastAsia"/>
          <w:color w:val="333333"/>
          <w:kern w:val="0"/>
          <w:sz w:val="27"/>
          <w:szCs w:val="27"/>
        </w:rPr>
        <w:t>(彼女は、その犯罪を犯したとわたしが思っている人です)</w:t>
      </w:r>
    </w:p>
    <w:p w14:paraId="67690301" w14:textId="77777777" w:rsidR="00C66927" w:rsidRPr="00C66927" w:rsidRDefault="00C66927" w:rsidP="00C66927">
      <w:pPr>
        <w:widowControl/>
        <w:shd w:val="clear" w:color="auto" w:fill="FFFFFF"/>
        <w:spacing w:before="336" w:after="336"/>
        <w:jc w:val="left"/>
        <w:rPr>
          <w:rFonts w:ascii="游ゴシック" w:eastAsia="游ゴシック" w:hAnsi="游ゴシック" w:cs="ＭＳ Ｐゴシック" w:hint="eastAsia"/>
          <w:color w:val="333333"/>
          <w:kern w:val="0"/>
          <w:sz w:val="27"/>
          <w:szCs w:val="27"/>
        </w:rPr>
      </w:pPr>
      <w:r w:rsidRPr="00C66927">
        <w:rPr>
          <w:rFonts w:ascii="游ゴシック" w:eastAsia="游ゴシック" w:hAnsi="游ゴシック" w:cs="ＭＳ Ｐゴシック" w:hint="eastAsia"/>
          <w:color w:val="333333"/>
          <w:kern w:val="0"/>
          <w:sz w:val="27"/>
          <w:szCs w:val="27"/>
        </w:rPr>
        <w:t> </w:t>
      </w:r>
    </w:p>
    <w:p w14:paraId="42A53446" w14:textId="77777777" w:rsidR="00C66927" w:rsidRPr="00C66927" w:rsidRDefault="00C66927" w:rsidP="00C66927">
      <w:pPr>
        <w:widowControl/>
        <w:shd w:val="clear" w:color="auto" w:fill="FFFFFF"/>
        <w:spacing w:before="336" w:after="336"/>
        <w:jc w:val="left"/>
        <w:rPr>
          <w:rFonts w:ascii="游ゴシック" w:eastAsia="游ゴシック" w:hAnsi="游ゴシック" w:cs="ＭＳ Ｐゴシック" w:hint="eastAsia"/>
          <w:color w:val="333333"/>
          <w:kern w:val="0"/>
          <w:sz w:val="27"/>
          <w:szCs w:val="27"/>
        </w:rPr>
      </w:pPr>
      <w:r w:rsidRPr="00C66927">
        <w:rPr>
          <w:rFonts w:ascii="游ゴシック" w:eastAsia="游ゴシック" w:hAnsi="游ゴシック" w:cs="ＭＳ Ｐゴシック" w:hint="eastAsia"/>
          <w:color w:val="333333"/>
          <w:kern w:val="0"/>
          <w:sz w:val="27"/>
          <w:szCs w:val="27"/>
        </w:rPr>
        <w:t> </w:t>
      </w:r>
    </w:p>
    <w:p w14:paraId="56D34562" w14:textId="77777777" w:rsidR="00C66927" w:rsidRPr="00C66927" w:rsidRDefault="00C66927" w:rsidP="00C66927">
      <w:pPr>
        <w:widowControl/>
        <w:shd w:val="clear" w:color="auto" w:fill="FFFFFF"/>
        <w:spacing w:before="336" w:after="336"/>
        <w:jc w:val="left"/>
        <w:rPr>
          <w:rFonts w:ascii="游ゴシック" w:eastAsia="游ゴシック" w:hAnsi="游ゴシック" w:cs="ＭＳ Ｐゴシック" w:hint="eastAsia"/>
          <w:color w:val="333333"/>
          <w:kern w:val="0"/>
          <w:sz w:val="27"/>
          <w:szCs w:val="27"/>
        </w:rPr>
      </w:pPr>
      <w:r w:rsidRPr="00C66927">
        <w:rPr>
          <w:rFonts w:ascii="游ゴシック" w:eastAsia="游ゴシック" w:hAnsi="游ゴシック" w:cs="ＭＳ Ｐゴシック" w:hint="eastAsia"/>
          <w:color w:val="333333"/>
          <w:kern w:val="0"/>
          <w:sz w:val="27"/>
          <w:szCs w:val="27"/>
        </w:rPr>
        <w:t> </w:t>
      </w:r>
    </w:p>
    <w:p w14:paraId="0219A649" w14:textId="77777777" w:rsidR="00C66927" w:rsidRPr="00C66927" w:rsidRDefault="00C66927" w:rsidP="00C66927">
      <w:pPr>
        <w:widowControl/>
        <w:shd w:val="clear" w:color="auto" w:fill="FFFFFF"/>
        <w:spacing w:before="336" w:after="336"/>
        <w:jc w:val="left"/>
        <w:rPr>
          <w:rFonts w:ascii="游ゴシック" w:eastAsia="游ゴシック" w:hAnsi="游ゴシック" w:cs="ＭＳ Ｐゴシック" w:hint="eastAsia"/>
          <w:color w:val="333333"/>
          <w:kern w:val="0"/>
          <w:sz w:val="27"/>
          <w:szCs w:val="27"/>
        </w:rPr>
      </w:pPr>
      <w:r w:rsidRPr="00C66927">
        <w:rPr>
          <w:rFonts w:ascii="游ゴシック" w:eastAsia="游ゴシック" w:hAnsi="游ゴシック" w:cs="ＭＳ Ｐゴシック" w:hint="eastAsia"/>
          <w:color w:val="333333"/>
          <w:kern w:val="0"/>
          <w:sz w:val="27"/>
          <w:szCs w:val="27"/>
        </w:rPr>
        <w:t>他にもいくつか例文を挙げてみます。関係代名詞の後ろで動詞が連続していることに注目です。</w:t>
      </w:r>
    </w:p>
    <w:p w14:paraId="2D0CDE4A" w14:textId="77777777" w:rsidR="00C66927" w:rsidRPr="00C66927" w:rsidRDefault="00C66927" w:rsidP="00C66927">
      <w:pPr>
        <w:widowControl/>
        <w:shd w:val="clear" w:color="auto" w:fill="FFFFFF"/>
        <w:spacing w:before="336" w:after="336"/>
        <w:jc w:val="left"/>
        <w:rPr>
          <w:rFonts w:ascii="游ゴシック" w:eastAsia="游ゴシック" w:hAnsi="游ゴシック" w:cs="ＭＳ Ｐゴシック" w:hint="eastAsia"/>
          <w:color w:val="333333"/>
          <w:kern w:val="0"/>
          <w:sz w:val="27"/>
          <w:szCs w:val="27"/>
        </w:rPr>
      </w:pPr>
      <w:r w:rsidRPr="00C66927">
        <w:rPr>
          <w:rFonts w:ascii="游ゴシック" w:eastAsia="游ゴシック" w:hAnsi="游ゴシック" w:cs="ＭＳ Ｐゴシック" w:hint="eastAsia"/>
          <w:color w:val="333333"/>
          <w:kern w:val="0"/>
          <w:sz w:val="27"/>
          <w:szCs w:val="27"/>
        </w:rPr>
        <w:t> </w:t>
      </w:r>
    </w:p>
    <w:p w14:paraId="61B89752" w14:textId="77777777" w:rsidR="00C66927" w:rsidRPr="00C66927" w:rsidRDefault="00C66927" w:rsidP="00C66927">
      <w:pPr>
        <w:widowControl/>
        <w:shd w:val="clear" w:color="auto" w:fill="FFFFFF"/>
        <w:jc w:val="left"/>
        <w:rPr>
          <w:rFonts w:ascii="游ゴシック" w:eastAsia="游ゴシック" w:hAnsi="游ゴシック" w:cs="ＭＳ Ｐゴシック" w:hint="eastAsia"/>
          <w:color w:val="333333"/>
          <w:kern w:val="0"/>
          <w:sz w:val="27"/>
          <w:szCs w:val="27"/>
        </w:rPr>
      </w:pPr>
      <w:r w:rsidRPr="00C66927">
        <w:rPr>
          <w:rFonts w:ascii="游ゴシック" w:eastAsia="游ゴシック" w:hAnsi="游ゴシック" w:cs="ＭＳ Ｐゴシック" w:hint="eastAsia"/>
          <w:b/>
          <w:bCs/>
          <w:color w:val="333333"/>
          <w:kern w:val="0"/>
          <w:sz w:val="27"/>
          <w:szCs w:val="27"/>
        </w:rPr>
        <w:t>expected（期待していた）とwould come（来るだろう）が連続</w:t>
      </w:r>
      <w:r w:rsidRPr="00C66927">
        <w:rPr>
          <w:rFonts w:ascii="游ゴシック" w:eastAsia="游ゴシック" w:hAnsi="游ゴシック" w:cs="ＭＳ Ｐゴシック" w:hint="eastAsia"/>
          <w:color w:val="333333"/>
          <w:kern w:val="0"/>
          <w:sz w:val="27"/>
          <w:szCs w:val="27"/>
        </w:rPr>
        <w:t>しています。</w:t>
      </w:r>
    </w:p>
    <w:p w14:paraId="01921EDA" w14:textId="77777777" w:rsidR="00C66927" w:rsidRPr="00C66927" w:rsidRDefault="00C66927" w:rsidP="00C66927">
      <w:pPr>
        <w:widowControl/>
        <w:jc w:val="left"/>
        <w:rPr>
          <w:rFonts w:ascii="游ゴシック" w:eastAsia="游ゴシック" w:hAnsi="游ゴシック" w:cs="ＭＳ Ｐゴシック" w:hint="eastAsia"/>
          <w:color w:val="333333"/>
          <w:kern w:val="0"/>
          <w:sz w:val="27"/>
          <w:szCs w:val="27"/>
        </w:rPr>
      </w:pPr>
      <w:r w:rsidRPr="00C66927">
        <w:rPr>
          <w:rFonts w:ascii="游ゴシック" w:eastAsia="游ゴシック" w:hAnsi="游ゴシック" w:cs="ＭＳ Ｐゴシック" w:hint="eastAsia"/>
          <w:color w:val="333333"/>
          <w:kern w:val="0"/>
          <w:sz w:val="27"/>
          <w:szCs w:val="27"/>
        </w:rPr>
        <w:t>John is the man who I </w:t>
      </w:r>
      <w:r w:rsidRPr="00C66927">
        <w:rPr>
          <w:rFonts w:ascii="游ゴシック" w:eastAsia="游ゴシック" w:hAnsi="游ゴシック" w:cs="ＭＳ Ｐゴシック" w:hint="eastAsia"/>
          <w:color w:val="FF0000"/>
          <w:kern w:val="0"/>
          <w:sz w:val="27"/>
          <w:szCs w:val="27"/>
        </w:rPr>
        <w:t>expected</w:t>
      </w:r>
      <w:r w:rsidRPr="00C66927">
        <w:rPr>
          <w:rFonts w:ascii="游ゴシック" w:eastAsia="游ゴシック" w:hAnsi="游ゴシック" w:cs="ＭＳ Ｐゴシック" w:hint="eastAsia"/>
          <w:color w:val="333333"/>
          <w:kern w:val="0"/>
          <w:sz w:val="27"/>
          <w:szCs w:val="27"/>
        </w:rPr>
        <w:t> </w:t>
      </w:r>
      <w:r w:rsidRPr="00C66927">
        <w:rPr>
          <w:rFonts w:ascii="游ゴシック" w:eastAsia="游ゴシック" w:hAnsi="游ゴシック" w:cs="ＭＳ Ｐゴシック" w:hint="eastAsia"/>
          <w:color w:val="FF0000"/>
          <w:kern w:val="0"/>
          <w:sz w:val="27"/>
          <w:szCs w:val="27"/>
        </w:rPr>
        <w:t>would come</w:t>
      </w:r>
      <w:r w:rsidRPr="00C66927">
        <w:rPr>
          <w:rFonts w:ascii="游ゴシック" w:eastAsia="游ゴシック" w:hAnsi="游ゴシック" w:cs="ＭＳ Ｐゴシック" w:hint="eastAsia"/>
          <w:color w:val="333333"/>
          <w:kern w:val="0"/>
          <w:sz w:val="27"/>
          <w:szCs w:val="27"/>
        </w:rPr>
        <w:t> to the party.</w:t>
      </w:r>
    </w:p>
    <w:p w14:paraId="5DB6408C" w14:textId="77777777" w:rsidR="00C66927" w:rsidRPr="00C66927" w:rsidRDefault="00C66927" w:rsidP="00C66927">
      <w:pPr>
        <w:widowControl/>
        <w:numPr>
          <w:ilvl w:val="0"/>
          <w:numId w:val="2"/>
        </w:numPr>
        <w:spacing w:before="48" w:after="48"/>
        <w:ind w:left="768" w:right="48"/>
        <w:jc w:val="left"/>
        <w:rPr>
          <w:rFonts w:ascii="游ゴシック" w:eastAsia="游ゴシック" w:hAnsi="游ゴシック" w:cs="ＭＳ Ｐゴシック" w:hint="eastAsia"/>
          <w:color w:val="333333"/>
          <w:kern w:val="0"/>
          <w:sz w:val="27"/>
          <w:szCs w:val="27"/>
        </w:rPr>
      </w:pPr>
      <w:r w:rsidRPr="00C66927">
        <w:rPr>
          <w:rFonts w:ascii="游ゴシック" w:eastAsia="游ゴシック" w:hAnsi="游ゴシック" w:cs="ＭＳ Ｐゴシック" w:hint="eastAsia"/>
          <w:color w:val="333333"/>
          <w:kern w:val="0"/>
          <w:sz w:val="27"/>
          <w:szCs w:val="27"/>
        </w:rPr>
        <w:lastRenderedPageBreak/>
        <w:t>John is the man.</w:t>
      </w:r>
    </w:p>
    <w:p w14:paraId="33D73345" w14:textId="77777777" w:rsidR="00C66927" w:rsidRPr="00C66927" w:rsidRDefault="00C66927" w:rsidP="00C66927">
      <w:pPr>
        <w:widowControl/>
        <w:numPr>
          <w:ilvl w:val="0"/>
          <w:numId w:val="2"/>
        </w:numPr>
        <w:spacing w:before="48" w:after="48"/>
        <w:ind w:left="768" w:right="48"/>
        <w:jc w:val="left"/>
        <w:rPr>
          <w:rFonts w:ascii="游ゴシック" w:eastAsia="游ゴシック" w:hAnsi="游ゴシック" w:cs="ＭＳ Ｐゴシック" w:hint="eastAsia"/>
          <w:color w:val="333333"/>
          <w:kern w:val="0"/>
          <w:sz w:val="27"/>
          <w:szCs w:val="27"/>
        </w:rPr>
      </w:pPr>
      <w:r w:rsidRPr="00C66927">
        <w:rPr>
          <w:rFonts w:ascii="游ゴシック" w:eastAsia="游ゴシック" w:hAnsi="游ゴシック" w:cs="ＭＳ Ｐゴシック" w:hint="eastAsia"/>
          <w:color w:val="333333"/>
          <w:kern w:val="0"/>
          <w:sz w:val="27"/>
          <w:szCs w:val="27"/>
        </w:rPr>
        <w:t>I expected the man (=who) would come to the party.</w:t>
      </w:r>
    </w:p>
    <w:p w14:paraId="61D6BF66" w14:textId="77777777" w:rsidR="00C66927" w:rsidRPr="00C66927" w:rsidRDefault="00C66927" w:rsidP="00C66927">
      <w:pPr>
        <w:widowControl/>
        <w:spacing w:before="288"/>
        <w:jc w:val="left"/>
        <w:rPr>
          <w:rFonts w:ascii="游ゴシック" w:eastAsia="游ゴシック" w:hAnsi="游ゴシック" w:cs="ＭＳ Ｐゴシック" w:hint="eastAsia"/>
          <w:color w:val="333333"/>
          <w:kern w:val="0"/>
          <w:sz w:val="27"/>
          <w:szCs w:val="27"/>
        </w:rPr>
      </w:pPr>
      <w:r w:rsidRPr="00C66927">
        <w:rPr>
          <w:rFonts w:ascii="游ゴシック" w:eastAsia="游ゴシック" w:hAnsi="游ゴシック" w:cs="ＭＳ Ｐゴシック" w:hint="eastAsia"/>
          <w:color w:val="333333"/>
          <w:kern w:val="0"/>
          <w:sz w:val="27"/>
          <w:szCs w:val="27"/>
        </w:rPr>
        <w:t>（ジョンは、パーティーへくると私が期待していた男だ）</w:t>
      </w:r>
    </w:p>
    <w:p w14:paraId="06798406" w14:textId="77777777" w:rsidR="00C66927" w:rsidRPr="00C66927" w:rsidRDefault="00C66927" w:rsidP="00C66927">
      <w:pPr>
        <w:widowControl/>
        <w:shd w:val="clear" w:color="auto" w:fill="FFFFFF"/>
        <w:spacing w:before="336" w:after="336"/>
        <w:jc w:val="left"/>
        <w:rPr>
          <w:rFonts w:ascii="游ゴシック" w:eastAsia="游ゴシック" w:hAnsi="游ゴシック" w:cs="ＭＳ Ｐゴシック" w:hint="eastAsia"/>
          <w:color w:val="333333"/>
          <w:kern w:val="0"/>
          <w:sz w:val="27"/>
          <w:szCs w:val="27"/>
        </w:rPr>
      </w:pPr>
      <w:r w:rsidRPr="00C66927">
        <w:rPr>
          <w:rFonts w:ascii="游ゴシック" w:eastAsia="游ゴシック" w:hAnsi="游ゴシック" w:cs="ＭＳ Ｐゴシック" w:hint="eastAsia"/>
          <w:color w:val="333333"/>
          <w:kern w:val="0"/>
          <w:sz w:val="27"/>
          <w:szCs w:val="27"/>
        </w:rPr>
        <w:t> </w:t>
      </w:r>
    </w:p>
    <w:p w14:paraId="7ECA9718" w14:textId="77777777" w:rsidR="00C66927" w:rsidRPr="00C66927" w:rsidRDefault="00C66927" w:rsidP="00C66927">
      <w:pPr>
        <w:widowControl/>
        <w:shd w:val="clear" w:color="auto" w:fill="FFFFFF"/>
        <w:jc w:val="left"/>
        <w:rPr>
          <w:rFonts w:ascii="游ゴシック" w:eastAsia="游ゴシック" w:hAnsi="游ゴシック" w:cs="ＭＳ Ｐゴシック" w:hint="eastAsia"/>
          <w:color w:val="333333"/>
          <w:kern w:val="0"/>
          <w:sz w:val="27"/>
          <w:szCs w:val="27"/>
        </w:rPr>
      </w:pPr>
      <w:r w:rsidRPr="00C66927">
        <w:rPr>
          <w:rFonts w:ascii="游ゴシック" w:eastAsia="游ゴシック" w:hAnsi="游ゴシック" w:cs="ＭＳ Ｐゴシック" w:hint="eastAsia"/>
          <w:b/>
          <w:bCs/>
          <w:color w:val="333333"/>
          <w:kern w:val="0"/>
          <w:sz w:val="27"/>
          <w:szCs w:val="27"/>
        </w:rPr>
        <w:t>know（知っている）とwrote（作った）が連続</w:t>
      </w:r>
      <w:r w:rsidRPr="00C66927">
        <w:rPr>
          <w:rFonts w:ascii="游ゴシック" w:eastAsia="游ゴシック" w:hAnsi="游ゴシック" w:cs="ＭＳ Ｐゴシック" w:hint="eastAsia"/>
          <w:color w:val="333333"/>
          <w:kern w:val="0"/>
          <w:sz w:val="27"/>
          <w:szCs w:val="27"/>
        </w:rPr>
        <w:t>しています。</w:t>
      </w:r>
    </w:p>
    <w:p w14:paraId="3D136769" w14:textId="77777777" w:rsidR="00C66927" w:rsidRPr="00C66927" w:rsidRDefault="00C66927" w:rsidP="00C66927">
      <w:pPr>
        <w:widowControl/>
        <w:jc w:val="left"/>
        <w:rPr>
          <w:rFonts w:ascii="游ゴシック" w:eastAsia="游ゴシック" w:hAnsi="游ゴシック" w:cs="ＭＳ Ｐゴシック" w:hint="eastAsia"/>
          <w:color w:val="333333"/>
          <w:kern w:val="0"/>
          <w:sz w:val="27"/>
          <w:szCs w:val="27"/>
        </w:rPr>
      </w:pPr>
      <w:r w:rsidRPr="00C66927">
        <w:rPr>
          <w:rFonts w:ascii="游ゴシック" w:eastAsia="游ゴシック" w:hAnsi="游ゴシック" w:cs="ＭＳ Ｐゴシック" w:hint="eastAsia"/>
          <w:color w:val="333333"/>
          <w:kern w:val="0"/>
          <w:sz w:val="27"/>
          <w:szCs w:val="27"/>
        </w:rPr>
        <w:t>Mary is the woman that I </w:t>
      </w:r>
      <w:r w:rsidRPr="00C66927">
        <w:rPr>
          <w:rFonts w:ascii="游ゴシック" w:eastAsia="游ゴシック" w:hAnsi="游ゴシック" w:cs="ＭＳ Ｐゴシック" w:hint="eastAsia"/>
          <w:color w:val="FF0000"/>
          <w:kern w:val="0"/>
          <w:sz w:val="27"/>
          <w:szCs w:val="27"/>
        </w:rPr>
        <w:t>know wrote</w:t>
      </w:r>
      <w:r w:rsidRPr="00C66927">
        <w:rPr>
          <w:rFonts w:ascii="游ゴシック" w:eastAsia="游ゴシック" w:hAnsi="游ゴシック" w:cs="ＭＳ Ｐゴシック" w:hint="eastAsia"/>
          <w:color w:val="333333"/>
          <w:kern w:val="0"/>
          <w:sz w:val="27"/>
          <w:szCs w:val="27"/>
        </w:rPr>
        <w:t> the song.</w:t>
      </w:r>
    </w:p>
    <w:p w14:paraId="2C72EC01" w14:textId="77777777" w:rsidR="00C66927" w:rsidRPr="00C66927" w:rsidRDefault="00C66927" w:rsidP="00C66927">
      <w:pPr>
        <w:widowControl/>
        <w:numPr>
          <w:ilvl w:val="0"/>
          <w:numId w:val="3"/>
        </w:numPr>
        <w:spacing w:before="48" w:after="48"/>
        <w:ind w:left="768" w:right="48"/>
        <w:jc w:val="left"/>
        <w:rPr>
          <w:rFonts w:ascii="游ゴシック" w:eastAsia="游ゴシック" w:hAnsi="游ゴシック" w:cs="ＭＳ Ｐゴシック" w:hint="eastAsia"/>
          <w:color w:val="333333"/>
          <w:kern w:val="0"/>
          <w:sz w:val="27"/>
          <w:szCs w:val="27"/>
        </w:rPr>
      </w:pPr>
      <w:r w:rsidRPr="00C66927">
        <w:rPr>
          <w:rFonts w:ascii="游ゴシック" w:eastAsia="游ゴシック" w:hAnsi="游ゴシック" w:cs="ＭＳ Ｐゴシック" w:hint="eastAsia"/>
          <w:color w:val="333333"/>
          <w:kern w:val="0"/>
          <w:sz w:val="27"/>
          <w:szCs w:val="27"/>
        </w:rPr>
        <w:t>Mary is the woman.</w:t>
      </w:r>
    </w:p>
    <w:p w14:paraId="4FD4B96E" w14:textId="77777777" w:rsidR="00C66927" w:rsidRPr="00C66927" w:rsidRDefault="00C66927" w:rsidP="00C66927">
      <w:pPr>
        <w:widowControl/>
        <w:numPr>
          <w:ilvl w:val="0"/>
          <w:numId w:val="3"/>
        </w:numPr>
        <w:spacing w:before="48" w:after="48"/>
        <w:ind w:left="768" w:right="48"/>
        <w:jc w:val="left"/>
        <w:rPr>
          <w:rFonts w:ascii="游ゴシック" w:eastAsia="游ゴシック" w:hAnsi="游ゴシック" w:cs="ＭＳ Ｐゴシック" w:hint="eastAsia"/>
          <w:color w:val="333333"/>
          <w:kern w:val="0"/>
          <w:sz w:val="27"/>
          <w:szCs w:val="27"/>
        </w:rPr>
      </w:pPr>
      <w:r w:rsidRPr="00C66927">
        <w:rPr>
          <w:rFonts w:ascii="游ゴシック" w:eastAsia="游ゴシック" w:hAnsi="游ゴシック" w:cs="ＭＳ Ｐゴシック" w:hint="eastAsia"/>
          <w:color w:val="333333"/>
          <w:kern w:val="0"/>
          <w:sz w:val="27"/>
          <w:szCs w:val="27"/>
        </w:rPr>
        <w:t>I know the woman (=who) wrote the song.</w:t>
      </w:r>
    </w:p>
    <w:p w14:paraId="2EDA8D59" w14:textId="77777777" w:rsidR="00C66927" w:rsidRPr="00C66927" w:rsidRDefault="00C66927" w:rsidP="00C66927">
      <w:pPr>
        <w:widowControl/>
        <w:spacing w:before="288"/>
        <w:jc w:val="left"/>
        <w:rPr>
          <w:rFonts w:ascii="游ゴシック" w:eastAsia="游ゴシック" w:hAnsi="游ゴシック" w:cs="ＭＳ Ｐゴシック" w:hint="eastAsia"/>
          <w:color w:val="333333"/>
          <w:kern w:val="0"/>
          <w:sz w:val="27"/>
          <w:szCs w:val="27"/>
        </w:rPr>
      </w:pPr>
      <w:r w:rsidRPr="00C66927">
        <w:rPr>
          <w:rFonts w:ascii="游ゴシック" w:eastAsia="游ゴシック" w:hAnsi="游ゴシック" w:cs="ＭＳ Ｐゴシック" w:hint="eastAsia"/>
          <w:color w:val="333333"/>
          <w:kern w:val="0"/>
          <w:sz w:val="27"/>
          <w:szCs w:val="27"/>
        </w:rPr>
        <w:t>(メアリーは、その曲を作ったとわたしが知っている女性だ)</w:t>
      </w:r>
    </w:p>
    <w:p w14:paraId="116D67C0" w14:textId="77777777" w:rsidR="00C66927" w:rsidRPr="00C66927" w:rsidRDefault="00C66927" w:rsidP="00C66927">
      <w:pPr>
        <w:widowControl/>
        <w:shd w:val="clear" w:color="auto" w:fill="FFFFFF"/>
        <w:spacing w:before="336" w:after="336"/>
        <w:jc w:val="left"/>
        <w:rPr>
          <w:rFonts w:ascii="游ゴシック" w:eastAsia="游ゴシック" w:hAnsi="游ゴシック" w:cs="ＭＳ Ｐゴシック" w:hint="eastAsia"/>
          <w:color w:val="333333"/>
          <w:kern w:val="0"/>
          <w:sz w:val="27"/>
          <w:szCs w:val="27"/>
        </w:rPr>
      </w:pPr>
      <w:r w:rsidRPr="00C66927">
        <w:rPr>
          <w:rFonts w:ascii="游ゴシック" w:eastAsia="游ゴシック" w:hAnsi="游ゴシック" w:cs="ＭＳ Ｐゴシック" w:hint="eastAsia"/>
          <w:color w:val="333333"/>
          <w:kern w:val="0"/>
          <w:sz w:val="27"/>
          <w:szCs w:val="27"/>
        </w:rPr>
        <w:t> </w:t>
      </w:r>
    </w:p>
    <w:p w14:paraId="2D31F11D" w14:textId="77777777" w:rsidR="00C66927" w:rsidRPr="00C66927" w:rsidRDefault="00C66927" w:rsidP="00C66927">
      <w:pPr>
        <w:widowControl/>
        <w:shd w:val="clear" w:color="auto" w:fill="FFFFFF"/>
        <w:jc w:val="left"/>
        <w:rPr>
          <w:rFonts w:ascii="游ゴシック" w:eastAsia="游ゴシック" w:hAnsi="游ゴシック" w:cs="ＭＳ Ｐゴシック" w:hint="eastAsia"/>
          <w:color w:val="333333"/>
          <w:kern w:val="0"/>
          <w:sz w:val="27"/>
          <w:szCs w:val="27"/>
        </w:rPr>
      </w:pPr>
      <w:r w:rsidRPr="00C66927">
        <w:rPr>
          <w:rFonts w:ascii="游ゴシック" w:eastAsia="游ゴシック" w:hAnsi="游ゴシック" w:cs="ＭＳ Ｐゴシック" w:hint="eastAsia"/>
          <w:b/>
          <w:bCs/>
          <w:color w:val="333333"/>
          <w:kern w:val="0"/>
          <w:sz w:val="27"/>
          <w:szCs w:val="27"/>
        </w:rPr>
        <w:t>said（言った）とis loved（愛されている）が連続</w:t>
      </w:r>
      <w:r w:rsidRPr="00C66927">
        <w:rPr>
          <w:rFonts w:ascii="游ゴシック" w:eastAsia="游ゴシック" w:hAnsi="游ゴシック" w:cs="ＭＳ Ｐゴシック" w:hint="eastAsia"/>
          <w:color w:val="333333"/>
          <w:kern w:val="0"/>
          <w:sz w:val="27"/>
          <w:szCs w:val="27"/>
        </w:rPr>
        <w:t>しています。</w:t>
      </w:r>
    </w:p>
    <w:p w14:paraId="6FFBC07F" w14:textId="77777777" w:rsidR="00C66927" w:rsidRPr="00C66927" w:rsidRDefault="00C66927" w:rsidP="00C66927">
      <w:pPr>
        <w:widowControl/>
        <w:jc w:val="left"/>
        <w:rPr>
          <w:rFonts w:ascii="游ゴシック" w:eastAsia="游ゴシック" w:hAnsi="游ゴシック" w:cs="ＭＳ Ｐゴシック" w:hint="eastAsia"/>
          <w:color w:val="333333"/>
          <w:kern w:val="0"/>
          <w:sz w:val="27"/>
          <w:szCs w:val="27"/>
        </w:rPr>
      </w:pPr>
      <w:r w:rsidRPr="00C66927">
        <w:rPr>
          <w:rFonts w:ascii="游ゴシック" w:eastAsia="游ゴシック" w:hAnsi="游ゴシック" w:cs="ＭＳ Ｐゴシック" w:hint="eastAsia"/>
          <w:color w:val="333333"/>
          <w:kern w:val="0"/>
          <w:sz w:val="27"/>
          <w:szCs w:val="27"/>
        </w:rPr>
        <w:t>This is the building which he </w:t>
      </w:r>
      <w:r w:rsidRPr="00C66927">
        <w:rPr>
          <w:rFonts w:ascii="游ゴシック" w:eastAsia="游ゴシック" w:hAnsi="游ゴシック" w:cs="ＭＳ Ｐゴシック" w:hint="eastAsia"/>
          <w:color w:val="FF0000"/>
          <w:kern w:val="0"/>
          <w:sz w:val="27"/>
          <w:szCs w:val="27"/>
        </w:rPr>
        <w:t>said is loved</w:t>
      </w:r>
      <w:r w:rsidRPr="00C66927">
        <w:rPr>
          <w:rFonts w:ascii="游ゴシック" w:eastAsia="游ゴシック" w:hAnsi="游ゴシック" w:cs="ＭＳ Ｐゴシック" w:hint="eastAsia"/>
          <w:color w:val="333333"/>
          <w:kern w:val="0"/>
          <w:sz w:val="27"/>
          <w:szCs w:val="27"/>
        </w:rPr>
        <w:t> by everybody.</w:t>
      </w:r>
    </w:p>
    <w:p w14:paraId="2814B59C" w14:textId="77777777" w:rsidR="00C66927" w:rsidRPr="00C66927" w:rsidRDefault="00C66927" w:rsidP="00C66927">
      <w:pPr>
        <w:widowControl/>
        <w:numPr>
          <w:ilvl w:val="0"/>
          <w:numId w:val="4"/>
        </w:numPr>
        <w:spacing w:before="48" w:after="48"/>
        <w:ind w:left="768" w:right="48"/>
        <w:jc w:val="left"/>
        <w:rPr>
          <w:rFonts w:ascii="游ゴシック" w:eastAsia="游ゴシック" w:hAnsi="游ゴシック" w:cs="ＭＳ Ｐゴシック" w:hint="eastAsia"/>
          <w:color w:val="333333"/>
          <w:kern w:val="0"/>
          <w:sz w:val="27"/>
          <w:szCs w:val="27"/>
        </w:rPr>
      </w:pPr>
      <w:r w:rsidRPr="00C66927">
        <w:rPr>
          <w:rFonts w:ascii="游ゴシック" w:eastAsia="游ゴシック" w:hAnsi="游ゴシック" w:cs="ＭＳ Ｐゴシック" w:hint="eastAsia"/>
          <w:color w:val="333333"/>
          <w:kern w:val="0"/>
          <w:sz w:val="27"/>
          <w:szCs w:val="27"/>
        </w:rPr>
        <w:t>This is the building.</w:t>
      </w:r>
    </w:p>
    <w:p w14:paraId="3D87E3AF" w14:textId="77777777" w:rsidR="00C66927" w:rsidRPr="00C66927" w:rsidRDefault="00C66927" w:rsidP="00C66927">
      <w:pPr>
        <w:widowControl/>
        <w:numPr>
          <w:ilvl w:val="0"/>
          <w:numId w:val="4"/>
        </w:numPr>
        <w:spacing w:before="48" w:after="48"/>
        <w:ind w:left="768" w:right="48"/>
        <w:jc w:val="left"/>
        <w:rPr>
          <w:rFonts w:ascii="游ゴシック" w:eastAsia="游ゴシック" w:hAnsi="游ゴシック" w:cs="ＭＳ Ｐゴシック" w:hint="eastAsia"/>
          <w:color w:val="333333"/>
          <w:kern w:val="0"/>
          <w:sz w:val="27"/>
          <w:szCs w:val="27"/>
        </w:rPr>
      </w:pPr>
      <w:r w:rsidRPr="00C66927">
        <w:rPr>
          <w:rFonts w:ascii="游ゴシック" w:eastAsia="游ゴシック" w:hAnsi="游ゴシック" w:cs="ＭＳ Ｐゴシック" w:hint="eastAsia"/>
          <w:color w:val="333333"/>
          <w:kern w:val="0"/>
          <w:sz w:val="27"/>
          <w:szCs w:val="27"/>
        </w:rPr>
        <w:t>He said the building (=which) is loved by everybody.</w:t>
      </w:r>
    </w:p>
    <w:p w14:paraId="21368B64" w14:textId="77777777" w:rsidR="00C66927" w:rsidRPr="00C66927" w:rsidRDefault="00C66927" w:rsidP="00C66927">
      <w:pPr>
        <w:widowControl/>
        <w:spacing w:before="288"/>
        <w:jc w:val="left"/>
        <w:rPr>
          <w:rFonts w:ascii="游ゴシック" w:eastAsia="游ゴシック" w:hAnsi="游ゴシック" w:cs="ＭＳ Ｐゴシック" w:hint="eastAsia"/>
          <w:color w:val="333333"/>
          <w:kern w:val="0"/>
          <w:sz w:val="27"/>
          <w:szCs w:val="27"/>
        </w:rPr>
      </w:pPr>
      <w:r w:rsidRPr="00C66927">
        <w:rPr>
          <w:rFonts w:ascii="游ゴシック" w:eastAsia="游ゴシック" w:hAnsi="游ゴシック" w:cs="ＭＳ Ｐゴシック" w:hint="eastAsia"/>
          <w:color w:val="333333"/>
          <w:kern w:val="0"/>
          <w:sz w:val="27"/>
          <w:szCs w:val="27"/>
        </w:rPr>
        <w:t>(これは、皆に愛されていると彼が言った建物だ)</w:t>
      </w:r>
    </w:p>
    <w:p w14:paraId="448E3480" w14:textId="77777777" w:rsidR="00C66927" w:rsidRPr="00C66927" w:rsidRDefault="00C66927" w:rsidP="00C66927">
      <w:pPr>
        <w:widowControl/>
        <w:shd w:val="clear" w:color="auto" w:fill="FFFFFF"/>
        <w:spacing w:before="336" w:after="336"/>
        <w:jc w:val="left"/>
        <w:rPr>
          <w:rFonts w:ascii="游ゴシック" w:eastAsia="游ゴシック" w:hAnsi="游ゴシック" w:cs="ＭＳ Ｐゴシック" w:hint="eastAsia"/>
          <w:color w:val="333333"/>
          <w:kern w:val="0"/>
          <w:sz w:val="27"/>
          <w:szCs w:val="27"/>
        </w:rPr>
      </w:pPr>
      <w:r w:rsidRPr="00C66927">
        <w:rPr>
          <w:rFonts w:ascii="游ゴシック" w:eastAsia="游ゴシック" w:hAnsi="游ゴシック" w:cs="ＭＳ Ｐゴシック" w:hint="eastAsia"/>
          <w:color w:val="333333"/>
          <w:kern w:val="0"/>
          <w:sz w:val="27"/>
          <w:szCs w:val="27"/>
        </w:rPr>
        <w:t> </w:t>
      </w:r>
    </w:p>
    <w:p w14:paraId="421EC96A" w14:textId="46FB0F78" w:rsidR="00C66927" w:rsidRDefault="00C66927"/>
    <w:p w14:paraId="288D5BFE" w14:textId="520EDA3E" w:rsidR="00CD5763" w:rsidRDefault="00CD5763"/>
    <w:p w14:paraId="725EAE9F" w14:textId="77777777" w:rsidR="00CD5763" w:rsidRPr="00CD5763" w:rsidRDefault="00CD5763" w:rsidP="00CD5763">
      <w:pPr>
        <w:widowControl/>
        <w:pBdr>
          <w:left w:val="single" w:sz="18" w:space="10" w:color="4DBAC4"/>
        </w:pBdr>
        <w:spacing w:after="192"/>
        <w:jc w:val="left"/>
        <w:outlineLvl w:val="1"/>
        <w:rPr>
          <w:rFonts w:ascii="メイリオ" w:eastAsia="メイリオ" w:hAnsi="メイリオ" w:cs="ＭＳ Ｐゴシック"/>
          <w:b/>
          <w:bCs/>
          <w:color w:val="212C36"/>
          <w:kern w:val="0"/>
          <w:sz w:val="36"/>
          <w:szCs w:val="36"/>
        </w:rPr>
      </w:pPr>
      <w:r w:rsidRPr="00CD5763">
        <w:rPr>
          <w:rFonts w:ascii="メイリオ" w:eastAsia="メイリオ" w:hAnsi="メイリオ" w:cs="ＭＳ Ｐゴシック" w:hint="eastAsia"/>
          <w:b/>
          <w:bCs/>
          <w:color w:val="212C36"/>
          <w:kern w:val="0"/>
          <w:sz w:val="36"/>
          <w:szCs w:val="36"/>
        </w:rPr>
        <w:lastRenderedPageBreak/>
        <w:t>連鎖関係代名詞の解釈</w:t>
      </w:r>
    </w:p>
    <w:p w14:paraId="355DF2F6" w14:textId="77777777" w:rsidR="00CD5763" w:rsidRPr="00CD5763" w:rsidRDefault="00CD5763" w:rsidP="00CD5763">
      <w:pPr>
        <w:widowControl/>
        <w:spacing w:before="192" w:after="192"/>
        <w:jc w:val="left"/>
        <w:rPr>
          <w:rFonts w:ascii="メイリオ" w:eastAsia="メイリオ" w:hAnsi="メイリオ" w:cs="ＭＳ Ｐゴシック" w:hint="eastAsia"/>
          <w:color w:val="212C36"/>
          <w:kern w:val="0"/>
          <w:sz w:val="24"/>
          <w:szCs w:val="24"/>
        </w:rPr>
      </w:pPr>
      <w:r w:rsidRPr="00CD5763">
        <w:rPr>
          <w:rFonts w:ascii="メイリオ" w:eastAsia="メイリオ" w:hAnsi="メイリオ" w:cs="ＭＳ Ｐゴシック" w:hint="eastAsia"/>
          <w:color w:val="212C36"/>
          <w:kern w:val="0"/>
          <w:sz w:val="24"/>
          <w:szCs w:val="24"/>
        </w:rPr>
        <w:t>連鎖関係代名詞を含む文を解釈する場合は、挿入されている節をいったん外して考えます。</w:t>
      </w:r>
    </w:p>
    <w:p w14:paraId="703EA21A" w14:textId="77777777" w:rsidR="00CD5763" w:rsidRPr="00CD5763" w:rsidRDefault="00CD5763" w:rsidP="00CD5763">
      <w:pPr>
        <w:widowControl/>
        <w:shd w:val="clear" w:color="auto" w:fill="777777"/>
        <w:jc w:val="left"/>
        <w:rPr>
          <w:rFonts w:ascii="メイリオ" w:eastAsia="メイリオ" w:hAnsi="メイリオ" w:cs="ＭＳ Ｐゴシック" w:hint="eastAsia"/>
          <w:b/>
          <w:bCs/>
          <w:color w:val="FFFFFF"/>
          <w:kern w:val="0"/>
          <w:sz w:val="24"/>
          <w:szCs w:val="24"/>
        </w:rPr>
      </w:pPr>
      <w:r w:rsidRPr="00CD5763">
        <w:rPr>
          <w:rFonts w:ascii="メイリオ" w:eastAsia="メイリオ" w:hAnsi="メイリオ" w:cs="ＭＳ Ｐゴシック" w:hint="eastAsia"/>
          <w:b/>
          <w:bCs/>
          <w:color w:val="FFFFFF"/>
          <w:kern w:val="0"/>
          <w:sz w:val="24"/>
          <w:szCs w:val="24"/>
        </w:rPr>
        <w:t>例</w:t>
      </w:r>
    </w:p>
    <w:p w14:paraId="2DDDBE60" w14:textId="77777777" w:rsidR="00CD5763" w:rsidRPr="00CD5763" w:rsidRDefault="00CD5763" w:rsidP="00CD5763">
      <w:pPr>
        <w:widowControl/>
        <w:spacing w:before="192"/>
        <w:jc w:val="left"/>
        <w:rPr>
          <w:rFonts w:ascii="メイリオ" w:eastAsia="メイリオ" w:hAnsi="メイリオ" w:cs="ＭＳ Ｐゴシック" w:hint="eastAsia"/>
          <w:color w:val="212C36"/>
          <w:kern w:val="0"/>
          <w:sz w:val="24"/>
          <w:szCs w:val="24"/>
        </w:rPr>
      </w:pPr>
      <w:r w:rsidRPr="00CD5763">
        <w:rPr>
          <w:rFonts w:ascii="メイリオ" w:eastAsia="メイリオ" w:hAnsi="メイリオ" w:cs="ＭＳ Ｐゴシック" w:hint="eastAsia"/>
          <w:color w:val="212C36"/>
          <w:kern w:val="0"/>
          <w:sz w:val="24"/>
          <w:szCs w:val="24"/>
        </w:rPr>
        <w:t>(1) I met a man </w:t>
      </w:r>
      <w:ins w:id="0" w:author="Unknown">
        <w:r w:rsidRPr="00CD5763">
          <w:rPr>
            <w:rFonts w:ascii="メイリオ" w:eastAsia="メイリオ" w:hAnsi="メイリオ" w:cs="ＭＳ Ｐゴシック" w:hint="eastAsia"/>
            <w:color w:val="212C36"/>
            <w:kern w:val="0"/>
            <w:sz w:val="24"/>
            <w:szCs w:val="24"/>
          </w:rPr>
          <w:t>who</w:t>
        </w:r>
      </w:ins>
      <w:r w:rsidRPr="00CD5763">
        <w:rPr>
          <w:rFonts w:ascii="メイリオ" w:eastAsia="メイリオ" w:hAnsi="メイリオ" w:cs="ＭＳ Ｐゴシック" w:hint="eastAsia"/>
          <w:color w:val="212C36"/>
          <w:kern w:val="0"/>
          <w:sz w:val="24"/>
          <w:szCs w:val="24"/>
        </w:rPr>
        <w:t> </w:t>
      </w:r>
      <w:r w:rsidRPr="00CD5763">
        <w:rPr>
          <w:rFonts w:ascii="メイリオ" w:eastAsia="メイリオ" w:hAnsi="メイリオ" w:cs="ＭＳ Ｐゴシック" w:hint="eastAsia"/>
          <w:b/>
          <w:bCs/>
          <w:color w:val="212C36"/>
          <w:kern w:val="0"/>
          <w:sz w:val="24"/>
          <w:szCs w:val="24"/>
        </w:rPr>
        <w:t>I thought</w:t>
      </w:r>
      <w:r w:rsidRPr="00CD5763">
        <w:rPr>
          <w:rFonts w:ascii="メイリオ" w:eastAsia="メイリオ" w:hAnsi="メイリオ" w:cs="ＭＳ Ｐゴシック" w:hint="eastAsia"/>
          <w:color w:val="212C36"/>
          <w:kern w:val="0"/>
          <w:sz w:val="24"/>
          <w:szCs w:val="24"/>
        </w:rPr>
        <w:t> was a Chinese.</w:t>
      </w:r>
      <w:r w:rsidRPr="00CD5763">
        <w:rPr>
          <w:rFonts w:ascii="メイリオ" w:eastAsia="メイリオ" w:hAnsi="メイリオ" w:cs="ＭＳ Ｐゴシック" w:hint="eastAsia"/>
          <w:color w:val="212C36"/>
          <w:kern w:val="0"/>
          <w:sz w:val="24"/>
          <w:szCs w:val="24"/>
        </w:rPr>
        <w:br/>
        <w:t>私は中国人と思われる男性に会った。</w:t>
      </w:r>
    </w:p>
    <w:p w14:paraId="2EDD3754" w14:textId="77777777" w:rsidR="00CD5763" w:rsidRPr="00CD5763" w:rsidRDefault="00CD5763" w:rsidP="00CD5763">
      <w:pPr>
        <w:widowControl/>
        <w:spacing w:before="192" w:after="192"/>
        <w:jc w:val="left"/>
        <w:rPr>
          <w:rFonts w:ascii="メイリオ" w:eastAsia="メイリオ" w:hAnsi="メイリオ" w:cs="ＭＳ Ｐゴシック" w:hint="eastAsia"/>
          <w:color w:val="212C36"/>
          <w:kern w:val="0"/>
          <w:sz w:val="24"/>
          <w:szCs w:val="24"/>
        </w:rPr>
      </w:pPr>
      <w:r w:rsidRPr="00CD5763">
        <w:rPr>
          <w:rFonts w:ascii="メイリオ" w:eastAsia="メイリオ" w:hAnsi="メイリオ" w:cs="ＭＳ Ｐゴシック" w:hint="eastAsia"/>
          <w:color w:val="212C36"/>
          <w:kern w:val="0"/>
          <w:sz w:val="24"/>
          <w:szCs w:val="24"/>
        </w:rPr>
        <w:t>この文では、関係代名詞 </w:t>
      </w:r>
      <w:ins w:id="1" w:author="Unknown">
        <w:r w:rsidRPr="00CD5763">
          <w:rPr>
            <w:rFonts w:ascii="メイリオ" w:eastAsia="メイリオ" w:hAnsi="メイリオ" w:cs="ＭＳ Ｐゴシック" w:hint="eastAsia"/>
            <w:color w:val="212C36"/>
            <w:kern w:val="0"/>
            <w:sz w:val="24"/>
            <w:szCs w:val="24"/>
          </w:rPr>
          <w:t>who</w:t>
        </w:r>
      </w:ins>
      <w:r w:rsidRPr="00CD5763">
        <w:rPr>
          <w:rFonts w:ascii="メイリオ" w:eastAsia="メイリオ" w:hAnsi="メイリオ" w:cs="ＭＳ Ｐゴシック" w:hint="eastAsia"/>
          <w:color w:val="212C36"/>
          <w:kern w:val="0"/>
          <w:sz w:val="24"/>
          <w:szCs w:val="24"/>
        </w:rPr>
        <w:t> の後に別の節 “</w:t>
      </w:r>
      <w:r w:rsidRPr="00CD5763">
        <w:rPr>
          <w:rFonts w:ascii="メイリオ" w:eastAsia="メイリオ" w:hAnsi="メイリオ" w:cs="ＭＳ Ｐゴシック" w:hint="eastAsia"/>
          <w:b/>
          <w:bCs/>
          <w:color w:val="212C36"/>
          <w:kern w:val="0"/>
          <w:sz w:val="24"/>
          <w:szCs w:val="24"/>
        </w:rPr>
        <w:t>I thought</w:t>
      </w:r>
      <w:r w:rsidRPr="00CD5763">
        <w:rPr>
          <w:rFonts w:ascii="メイリオ" w:eastAsia="メイリオ" w:hAnsi="メイリオ" w:cs="ＭＳ Ｐゴシック" w:hint="eastAsia"/>
          <w:color w:val="212C36"/>
          <w:kern w:val="0"/>
          <w:sz w:val="24"/>
          <w:szCs w:val="24"/>
        </w:rPr>
        <w:t>” が挿入されています。</w:t>
      </w:r>
    </w:p>
    <w:p w14:paraId="77A04BCF" w14:textId="77777777" w:rsidR="00CD5763" w:rsidRPr="00CD5763" w:rsidRDefault="00CD5763" w:rsidP="00CD5763">
      <w:pPr>
        <w:widowControl/>
        <w:spacing w:before="192" w:after="192"/>
        <w:jc w:val="left"/>
        <w:rPr>
          <w:rFonts w:ascii="メイリオ" w:eastAsia="メイリオ" w:hAnsi="メイリオ" w:cs="ＭＳ Ｐゴシック" w:hint="eastAsia"/>
          <w:color w:val="212C36"/>
          <w:kern w:val="0"/>
          <w:sz w:val="24"/>
          <w:szCs w:val="24"/>
        </w:rPr>
      </w:pPr>
      <w:r w:rsidRPr="00CD5763">
        <w:rPr>
          <w:rFonts w:ascii="メイリオ" w:eastAsia="メイリオ" w:hAnsi="メイリオ" w:cs="ＭＳ Ｐゴシック" w:hint="eastAsia"/>
          <w:color w:val="212C36"/>
          <w:kern w:val="0"/>
          <w:sz w:val="24"/>
          <w:szCs w:val="24"/>
        </w:rPr>
        <w:t>このような文を解釈する場合は、まず挿入されている節 “</w:t>
      </w:r>
      <w:r w:rsidRPr="00CD5763">
        <w:rPr>
          <w:rFonts w:ascii="メイリオ" w:eastAsia="メイリオ" w:hAnsi="メイリオ" w:cs="ＭＳ Ｐゴシック" w:hint="eastAsia"/>
          <w:b/>
          <w:bCs/>
          <w:color w:val="212C36"/>
          <w:kern w:val="0"/>
          <w:sz w:val="24"/>
          <w:szCs w:val="24"/>
        </w:rPr>
        <w:t>I thought</w:t>
      </w:r>
      <w:r w:rsidRPr="00CD5763">
        <w:rPr>
          <w:rFonts w:ascii="メイリオ" w:eastAsia="メイリオ" w:hAnsi="メイリオ" w:cs="ＭＳ Ｐゴシック" w:hint="eastAsia"/>
          <w:color w:val="212C36"/>
          <w:kern w:val="0"/>
          <w:sz w:val="24"/>
          <w:szCs w:val="24"/>
        </w:rPr>
        <w:t>” をいったん外し、</w:t>
      </w:r>
    </w:p>
    <w:p w14:paraId="5B892A2D" w14:textId="77777777" w:rsidR="00CD5763" w:rsidRPr="00CD5763" w:rsidRDefault="00CD5763" w:rsidP="00CD5763">
      <w:pPr>
        <w:widowControl/>
        <w:spacing w:before="192" w:after="192"/>
        <w:jc w:val="left"/>
        <w:rPr>
          <w:rFonts w:ascii="メイリオ" w:eastAsia="メイリオ" w:hAnsi="メイリオ" w:cs="ＭＳ Ｐゴシック" w:hint="eastAsia"/>
          <w:color w:val="212C36"/>
          <w:kern w:val="0"/>
          <w:sz w:val="24"/>
          <w:szCs w:val="24"/>
        </w:rPr>
      </w:pPr>
      <w:r w:rsidRPr="00CD5763">
        <w:rPr>
          <w:rFonts w:ascii="メイリオ" w:eastAsia="メイリオ" w:hAnsi="メイリオ" w:cs="ＭＳ Ｐゴシック" w:hint="eastAsia"/>
          <w:color w:val="212C36"/>
          <w:kern w:val="0"/>
          <w:sz w:val="24"/>
          <w:szCs w:val="24"/>
        </w:rPr>
        <w:t>I met a man </w:t>
      </w:r>
      <w:ins w:id="2" w:author="Unknown">
        <w:r w:rsidRPr="00CD5763">
          <w:rPr>
            <w:rFonts w:ascii="メイリオ" w:eastAsia="メイリオ" w:hAnsi="メイリオ" w:cs="ＭＳ Ｐゴシック" w:hint="eastAsia"/>
            <w:color w:val="212C36"/>
            <w:kern w:val="0"/>
            <w:sz w:val="24"/>
            <w:szCs w:val="24"/>
          </w:rPr>
          <w:t>who</w:t>
        </w:r>
      </w:ins>
      <w:r w:rsidRPr="00CD5763">
        <w:rPr>
          <w:rFonts w:ascii="メイリオ" w:eastAsia="メイリオ" w:hAnsi="メイリオ" w:cs="ＭＳ Ｐゴシック" w:hint="eastAsia"/>
          <w:color w:val="212C36"/>
          <w:kern w:val="0"/>
          <w:sz w:val="24"/>
          <w:szCs w:val="24"/>
        </w:rPr>
        <w:t> was a Chinese.</w:t>
      </w:r>
      <w:r w:rsidRPr="00CD5763">
        <w:rPr>
          <w:rFonts w:ascii="メイリオ" w:eastAsia="メイリオ" w:hAnsi="メイリオ" w:cs="ＭＳ Ｐゴシック" w:hint="eastAsia"/>
          <w:color w:val="212C36"/>
          <w:kern w:val="0"/>
          <w:sz w:val="24"/>
          <w:szCs w:val="24"/>
        </w:rPr>
        <w:br/>
        <w:t>（私は中国人である男性に会った。）</w:t>
      </w:r>
    </w:p>
    <w:p w14:paraId="3823E26E" w14:textId="77777777" w:rsidR="00CD5763" w:rsidRPr="00CD5763" w:rsidRDefault="00CD5763" w:rsidP="00CD5763">
      <w:pPr>
        <w:widowControl/>
        <w:spacing w:before="192" w:after="192"/>
        <w:jc w:val="left"/>
        <w:rPr>
          <w:rFonts w:ascii="メイリオ" w:eastAsia="メイリオ" w:hAnsi="メイリオ" w:cs="ＭＳ Ｐゴシック" w:hint="eastAsia"/>
          <w:color w:val="212C36"/>
          <w:kern w:val="0"/>
          <w:sz w:val="24"/>
          <w:szCs w:val="24"/>
        </w:rPr>
      </w:pPr>
      <w:r w:rsidRPr="00CD5763">
        <w:rPr>
          <w:rFonts w:ascii="メイリオ" w:eastAsia="メイリオ" w:hAnsi="メイリオ" w:cs="ＭＳ Ｐゴシック" w:hint="eastAsia"/>
          <w:color w:val="212C36"/>
          <w:kern w:val="0"/>
          <w:sz w:val="24"/>
          <w:szCs w:val="24"/>
        </w:rPr>
        <w:t>という文を作ります。そしてこの文に、先ほど外した “</w:t>
      </w:r>
      <w:r w:rsidRPr="00CD5763">
        <w:rPr>
          <w:rFonts w:ascii="メイリオ" w:eastAsia="メイリオ" w:hAnsi="メイリオ" w:cs="ＭＳ Ｐゴシック" w:hint="eastAsia"/>
          <w:b/>
          <w:bCs/>
          <w:color w:val="212C36"/>
          <w:kern w:val="0"/>
          <w:sz w:val="24"/>
          <w:szCs w:val="24"/>
        </w:rPr>
        <w:t>I thought</w:t>
      </w:r>
      <w:r w:rsidRPr="00CD5763">
        <w:rPr>
          <w:rFonts w:ascii="メイリオ" w:eastAsia="メイリオ" w:hAnsi="メイリオ" w:cs="ＭＳ Ｐゴシック" w:hint="eastAsia"/>
          <w:color w:val="212C36"/>
          <w:kern w:val="0"/>
          <w:sz w:val="24"/>
          <w:szCs w:val="24"/>
        </w:rPr>
        <w:t>” の意味を加えて、「私は中国人</w:t>
      </w:r>
      <w:r w:rsidRPr="00CD5763">
        <w:rPr>
          <w:rFonts w:ascii="メイリオ" w:eastAsia="メイリオ" w:hAnsi="メイリオ" w:cs="ＭＳ Ｐゴシック" w:hint="eastAsia"/>
          <w:b/>
          <w:bCs/>
          <w:color w:val="212C36"/>
          <w:kern w:val="0"/>
          <w:sz w:val="24"/>
          <w:szCs w:val="24"/>
        </w:rPr>
        <w:t>と思われる</w:t>
      </w:r>
      <w:r w:rsidRPr="00CD5763">
        <w:rPr>
          <w:rFonts w:ascii="メイリオ" w:eastAsia="メイリオ" w:hAnsi="メイリオ" w:cs="ＭＳ Ｐゴシック" w:hint="eastAsia"/>
          <w:color w:val="212C36"/>
          <w:kern w:val="0"/>
          <w:sz w:val="24"/>
          <w:szCs w:val="24"/>
        </w:rPr>
        <w:t>男性に会った」とすれば解釈終了です。</w:t>
      </w:r>
    </w:p>
    <w:p w14:paraId="53B266E2" w14:textId="77777777" w:rsidR="00CD5763" w:rsidRPr="00CD5763" w:rsidRDefault="00CD5763" w:rsidP="00CD5763">
      <w:pPr>
        <w:widowControl/>
        <w:spacing w:before="192" w:after="192"/>
        <w:jc w:val="left"/>
        <w:rPr>
          <w:rFonts w:ascii="メイリオ" w:eastAsia="メイリオ" w:hAnsi="メイリオ" w:cs="ＭＳ Ｐゴシック" w:hint="eastAsia"/>
          <w:color w:val="212C36"/>
          <w:kern w:val="0"/>
          <w:sz w:val="24"/>
          <w:szCs w:val="24"/>
        </w:rPr>
      </w:pPr>
      <w:r w:rsidRPr="00CD5763">
        <w:rPr>
          <w:rFonts w:ascii="メイリオ" w:eastAsia="メイリオ" w:hAnsi="メイリオ" w:cs="ＭＳ Ｐゴシック" w:hint="eastAsia"/>
          <w:color w:val="212C36"/>
          <w:kern w:val="0"/>
          <w:sz w:val="24"/>
          <w:szCs w:val="24"/>
        </w:rPr>
        <w:t>別の文でも練習してみましょう。</w:t>
      </w:r>
    </w:p>
    <w:p w14:paraId="7E21CC88" w14:textId="77777777" w:rsidR="00CD5763" w:rsidRPr="00CD5763" w:rsidRDefault="00CD5763" w:rsidP="00CD5763">
      <w:pPr>
        <w:widowControl/>
        <w:shd w:val="clear" w:color="auto" w:fill="777777"/>
        <w:jc w:val="left"/>
        <w:rPr>
          <w:rFonts w:ascii="メイリオ" w:eastAsia="メイリオ" w:hAnsi="メイリオ" w:cs="ＭＳ Ｐゴシック" w:hint="eastAsia"/>
          <w:b/>
          <w:bCs/>
          <w:color w:val="FFFFFF"/>
          <w:kern w:val="0"/>
          <w:sz w:val="24"/>
          <w:szCs w:val="24"/>
        </w:rPr>
      </w:pPr>
      <w:r w:rsidRPr="00CD5763">
        <w:rPr>
          <w:rFonts w:ascii="メイリオ" w:eastAsia="メイリオ" w:hAnsi="メイリオ" w:cs="ＭＳ Ｐゴシック" w:hint="eastAsia"/>
          <w:b/>
          <w:bCs/>
          <w:color w:val="FFFFFF"/>
          <w:kern w:val="0"/>
          <w:sz w:val="24"/>
          <w:szCs w:val="24"/>
        </w:rPr>
        <w:t>例</w:t>
      </w:r>
    </w:p>
    <w:p w14:paraId="71B074D7" w14:textId="77777777" w:rsidR="00CD5763" w:rsidRPr="00CD5763" w:rsidRDefault="00CD5763" w:rsidP="00CD5763">
      <w:pPr>
        <w:widowControl/>
        <w:spacing w:before="192"/>
        <w:jc w:val="left"/>
        <w:rPr>
          <w:rFonts w:ascii="メイリオ" w:eastAsia="メイリオ" w:hAnsi="メイリオ" w:cs="ＭＳ Ｐゴシック" w:hint="eastAsia"/>
          <w:color w:val="212C36"/>
          <w:kern w:val="0"/>
          <w:sz w:val="24"/>
          <w:szCs w:val="24"/>
        </w:rPr>
      </w:pPr>
      <w:r w:rsidRPr="00CD5763">
        <w:rPr>
          <w:rFonts w:ascii="メイリオ" w:eastAsia="メイリオ" w:hAnsi="メイリオ" w:cs="ＭＳ Ｐゴシック" w:hint="eastAsia"/>
          <w:color w:val="212C36"/>
          <w:kern w:val="0"/>
          <w:sz w:val="24"/>
          <w:szCs w:val="24"/>
        </w:rPr>
        <w:t>(2) He is the only person </w:t>
      </w:r>
      <w:ins w:id="3" w:author="Unknown">
        <w:r w:rsidRPr="00CD5763">
          <w:rPr>
            <w:rFonts w:ascii="メイリオ" w:eastAsia="メイリオ" w:hAnsi="メイリオ" w:cs="ＭＳ Ｐゴシック" w:hint="eastAsia"/>
            <w:color w:val="212C36"/>
            <w:kern w:val="0"/>
            <w:sz w:val="24"/>
            <w:szCs w:val="24"/>
          </w:rPr>
          <w:t>who</w:t>
        </w:r>
      </w:ins>
      <w:r w:rsidRPr="00CD5763">
        <w:rPr>
          <w:rFonts w:ascii="メイリオ" w:eastAsia="メイリオ" w:hAnsi="メイリオ" w:cs="ＭＳ Ｐゴシック" w:hint="eastAsia"/>
          <w:color w:val="212C36"/>
          <w:kern w:val="0"/>
          <w:sz w:val="24"/>
          <w:szCs w:val="24"/>
        </w:rPr>
        <w:t> </w:t>
      </w:r>
      <w:r w:rsidRPr="00CD5763">
        <w:rPr>
          <w:rFonts w:ascii="メイリオ" w:eastAsia="メイリオ" w:hAnsi="メイリオ" w:cs="ＭＳ Ｐゴシック" w:hint="eastAsia"/>
          <w:b/>
          <w:bCs/>
          <w:color w:val="212C36"/>
          <w:kern w:val="0"/>
          <w:sz w:val="24"/>
          <w:szCs w:val="24"/>
        </w:rPr>
        <w:t>they say</w:t>
      </w:r>
      <w:r w:rsidRPr="00CD5763">
        <w:rPr>
          <w:rFonts w:ascii="メイリオ" w:eastAsia="メイリオ" w:hAnsi="メイリオ" w:cs="ＭＳ Ｐゴシック" w:hint="eastAsia"/>
          <w:color w:val="212C36"/>
          <w:kern w:val="0"/>
          <w:sz w:val="24"/>
          <w:szCs w:val="24"/>
        </w:rPr>
        <w:t> can prevent war.</w:t>
      </w:r>
      <w:r w:rsidRPr="00CD5763">
        <w:rPr>
          <w:rFonts w:ascii="メイリオ" w:eastAsia="メイリオ" w:hAnsi="メイリオ" w:cs="ＭＳ Ｐゴシック" w:hint="eastAsia"/>
          <w:color w:val="212C36"/>
          <w:kern w:val="0"/>
          <w:sz w:val="24"/>
          <w:szCs w:val="24"/>
        </w:rPr>
        <w:br/>
        <w:t>彼は戦争を防ぐことができると言われている唯一の人物だ。</w:t>
      </w:r>
    </w:p>
    <w:p w14:paraId="197F4AA1" w14:textId="77777777" w:rsidR="00CD5763" w:rsidRPr="00CD5763" w:rsidRDefault="00CD5763" w:rsidP="00CD5763">
      <w:pPr>
        <w:widowControl/>
        <w:spacing w:before="192" w:after="192"/>
        <w:jc w:val="left"/>
        <w:rPr>
          <w:rFonts w:ascii="メイリオ" w:eastAsia="メイリオ" w:hAnsi="メイリオ" w:cs="ＭＳ Ｐゴシック" w:hint="eastAsia"/>
          <w:color w:val="212C36"/>
          <w:kern w:val="0"/>
          <w:sz w:val="24"/>
          <w:szCs w:val="24"/>
        </w:rPr>
      </w:pPr>
      <w:r w:rsidRPr="00CD5763">
        <w:rPr>
          <w:rFonts w:ascii="メイリオ" w:eastAsia="メイリオ" w:hAnsi="メイリオ" w:cs="ＭＳ Ｐゴシック" w:hint="eastAsia"/>
          <w:color w:val="212C36"/>
          <w:kern w:val="0"/>
          <w:sz w:val="24"/>
          <w:szCs w:val="24"/>
        </w:rPr>
        <w:t>まず挿入されている “</w:t>
      </w:r>
      <w:r w:rsidRPr="00CD5763">
        <w:rPr>
          <w:rFonts w:ascii="メイリオ" w:eastAsia="メイリオ" w:hAnsi="メイリオ" w:cs="ＭＳ Ｐゴシック" w:hint="eastAsia"/>
          <w:b/>
          <w:bCs/>
          <w:color w:val="212C36"/>
          <w:kern w:val="0"/>
          <w:sz w:val="24"/>
          <w:szCs w:val="24"/>
        </w:rPr>
        <w:t>they say</w:t>
      </w:r>
      <w:r w:rsidRPr="00CD5763">
        <w:rPr>
          <w:rFonts w:ascii="メイリオ" w:eastAsia="メイリオ" w:hAnsi="メイリオ" w:cs="ＭＳ Ｐゴシック" w:hint="eastAsia"/>
          <w:color w:val="212C36"/>
          <w:kern w:val="0"/>
          <w:sz w:val="24"/>
          <w:szCs w:val="24"/>
        </w:rPr>
        <w:t>” を外して</w:t>
      </w:r>
    </w:p>
    <w:p w14:paraId="435EB2F8" w14:textId="77777777" w:rsidR="00CD5763" w:rsidRPr="00CD5763" w:rsidRDefault="00CD5763" w:rsidP="00CD5763">
      <w:pPr>
        <w:widowControl/>
        <w:spacing w:before="192" w:after="192"/>
        <w:jc w:val="left"/>
        <w:rPr>
          <w:rFonts w:ascii="メイリオ" w:eastAsia="メイリオ" w:hAnsi="メイリオ" w:cs="ＭＳ Ｐゴシック" w:hint="eastAsia"/>
          <w:color w:val="212C36"/>
          <w:kern w:val="0"/>
          <w:sz w:val="24"/>
          <w:szCs w:val="24"/>
        </w:rPr>
      </w:pPr>
      <w:r w:rsidRPr="00CD5763">
        <w:rPr>
          <w:rFonts w:ascii="メイリオ" w:eastAsia="メイリオ" w:hAnsi="メイリオ" w:cs="ＭＳ Ｐゴシック" w:hint="eastAsia"/>
          <w:color w:val="212C36"/>
          <w:kern w:val="0"/>
          <w:sz w:val="24"/>
          <w:szCs w:val="24"/>
        </w:rPr>
        <w:t>He is the only person </w:t>
      </w:r>
      <w:ins w:id="4" w:author="Unknown">
        <w:r w:rsidRPr="00CD5763">
          <w:rPr>
            <w:rFonts w:ascii="メイリオ" w:eastAsia="メイリオ" w:hAnsi="メイリオ" w:cs="ＭＳ Ｐゴシック" w:hint="eastAsia"/>
            <w:color w:val="212C36"/>
            <w:kern w:val="0"/>
            <w:sz w:val="24"/>
            <w:szCs w:val="24"/>
          </w:rPr>
          <w:t>who</w:t>
        </w:r>
      </w:ins>
      <w:r w:rsidRPr="00CD5763">
        <w:rPr>
          <w:rFonts w:ascii="メイリオ" w:eastAsia="メイリオ" w:hAnsi="メイリオ" w:cs="ＭＳ Ｐゴシック" w:hint="eastAsia"/>
          <w:color w:val="212C36"/>
          <w:kern w:val="0"/>
          <w:sz w:val="24"/>
          <w:szCs w:val="24"/>
        </w:rPr>
        <w:t> can prevent war.</w:t>
      </w:r>
      <w:r w:rsidRPr="00CD5763">
        <w:rPr>
          <w:rFonts w:ascii="メイリオ" w:eastAsia="メイリオ" w:hAnsi="メイリオ" w:cs="ＭＳ Ｐゴシック" w:hint="eastAsia"/>
          <w:color w:val="212C36"/>
          <w:kern w:val="0"/>
          <w:sz w:val="24"/>
          <w:szCs w:val="24"/>
        </w:rPr>
        <w:br/>
        <w:t>（彼は戦争を防ぐことができる唯一の人物だ。）</w:t>
      </w:r>
    </w:p>
    <w:p w14:paraId="23049B94" w14:textId="77777777" w:rsidR="00CD5763" w:rsidRPr="00CD5763" w:rsidRDefault="00CD5763" w:rsidP="00CD5763">
      <w:pPr>
        <w:widowControl/>
        <w:spacing w:before="192" w:after="192"/>
        <w:jc w:val="left"/>
        <w:rPr>
          <w:rFonts w:ascii="メイリオ" w:eastAsia="メイリオ" w:hAnsi="メイリオ" w:cs="ＭＳ Ｐゴシック" w:hint="eastAsia"/>
          <w:color w:val="212C36"/>
          <w:kern w:val="0"/>
          <w:sz w:val="24"/>
          <w:szCs w:val="24"/>
        </w:rPr>
      </w:pPr>
      <w:r w:rsidRPr="00CD5763">
        <w:rPr>
          <w:rFonts w:ascii="メイリオ" w:eastAsia="メイリオ" w:hAnsi="メイリオ" w:cs="ＭＳ Ｐゴシック" w:hint="eastAsia"/>
          <w:color w:val="212C36"/>
          <w:kern w:val="0"/>
          <w:sz w:val="24"/>
          <w:szCs w:val="24"/>
        </w:rPr>
        <w:lastRenderedPageBreak/>
        <w:t>という文を作ります。そしてこの文に “</w:t>
      </w:r>
      <w:r w:rsidRPr="00CD5763">
        <w:rPr>
          <w:rFonts w:ascii="メイリオ" w:eastAsia="メイリオ" w:hAnsi="メイリオ" w:cs="ＭＳ Ｐゴシック" w:hint="eastAsia"/>
          <w:b/>
          <w:bCs/>
          <w:color w:val="212C36"/>
          <w:kern w:val="0"/>
          <w:sz w:val="24"/>
          <w:szCs w:val="24"/>
        </w:rPr>
        <w:t>they say</w:t>
      </w:r>
      <w:r w:rsidRPr="00CD5763">
        <w:rPr>
          <w:rFonts w:ascii="メイリオ" w:eastAsia="メイリオ" w:hAnsi="メイリオ" w:cs="ＭＳ Ｐゴシック" w:hint="eastAsia"/>
          <w:color w:val="212C36"/>
          <w:kern w:val="0"/>
          <w:sz w:val="24"/>
          <w:szCs w:val="24"/>
        </w:rPr>
        <w:t>” の「～と言われている」という意味を加えて、「彼は戦争を防ぐことができる</w:t>
      </w:r>
      <w:r w:rsidRPr="00CD5763">
        <w:rPr>
          <w:rFonts w:ascii="メイリオ" w:eastAsia="メイリオ" w:hAnsi="メイリオ" w:cs="ＭＳ Ｐゴシック" w:hint="eastAsia"/>
          <w:b/>
          <w:bCs/>
          <w:color w:val="212C36"/>
          <w:kern w:val="0"/>
          <w:sz w:val="24"/>
          <w:szCs w:val="24"/>
        </w:rPr>
        <w:t>と言われている</w:t>
      </w:r>
      <w:r w:rsidRPr="00CD5763">
        <w:rPr>
          <w:rFonts w:ascii="メイリオ" w:eastAsia="メイリオ" w:hAnsi="メイリオ" w:cs="ＭＳ Ｐゴシック" w:hint="eastAsia"/>
          <w:color w:val="212C36"/>
          <w:kern w:val="0"/>
          <w:sz w:val="24"/>
          <w:szCs w:val="24"/>
        </w:rPr>
        <w:t>唯一の人物だ」とします。</w:t>
      </w:r>
    </w:p>
    <w:p w14:paraId="02D13B2F" w14:textId="77777777" w:rsidR="00CD5763" w:rsidRPr="00CD5763" w:rsidRDefault="00CD5763" w:rsidP="00CD5763">
      <w:pPr>
        <w:widowControl/>
        <w:pBdr>
          <w:bottom w:val="single" w:sz="12" w:space="0" w:color="4DBAC4"/>
        </w:pBdr>
        <w:spacing w:before="432" w:after="216"/>
        <w:jc w:val="left"/>
        <w:outlineLvl w:val="2"/>
        <w:rPr>
          <w:rFonts w:ascii="メイリオ" w:eastAsia="メイリオ" w:hAnsi="メイリオ" w:cs="ＭＳ Ｐゴシック" w:hint="eastAsia"/>
          <w:b/>
          <w:bCs/>
          <w:color w:val="4DBAC4"/>
          <w:kern w:val="0"/>
          <w:sz w:val="34"/>
          <w:szCs w:val="34"/>
        </w:rPr>
      </w:pPr>
      <w:r w:rsidRPr="00CD5763">
        <w:rPr>
          <w:rFonts w:ascii="メイリオ" w:eastAsia="メイリオ" w:hAnsi="メイリオ" w:cs="ＭＳ Ｐゴシック" w:hint="eastAsia"/>
          <w:b/>
          <w:bCs/>
          <w:color w:val="4DBAC4"/>
          <w:kern w:val="0"/>
          <w:sz w:val="34"/>
          <w:szCs w:val="34"/>
        </w:rPr>
        <w:t>連鎖関係代名詞に使われる動詞</w:t>
      </w:r>
    </w:p>
    <w:p w14:paraId="2FD83951" w14:textId="77777777" w:rsidR="00CD5763" w:rsidRPr="00CD5763" w:rsidRDefault="00CD5763" w:rsidP="00CD5763">
      <w:pPr>
        <w:widowControl/>
        <w:spacing w:before="192" w:after="192"/>
        <w:jc w:val="left"/>
        <w:rPr>
          <w:rFonts w:ascii="メイリオ" w:eastAsia="メイリオ" w:hAnsi="メイリオ" w:cs="ＭＳ Ｐゴシック" w:hint="eastAsia"/>
          <w:color w:val="212C36"/>
          <w:kern w:val="0"/>
          <w:sz w:val="24"/>
          <w:szCs w:val="24"/>
        </w:rPr>
      </w:pPr>
      <w:r w:rsidRPr="00CD5763">
        <w:rPr>
          <w:rFonts w:ascii="メイリオ" w:eastAsia="メイリオ" w:hAnsi="メイリオ" w:cs="ＭＳ Ｐゴシック" w:hint="eastAsia"/>
          <w:color w:val="212C36"/>
          <w:kern w:val="0"/>
          <w:sz w:val="24"/>
          <w:szCs w:val="24"/>
        </w:rPr>
        <w:t>関係代名詞の後に挿入される節には、主に次のような動詞が使われます。これらの動詞には </w:t>
      </w:r>
      <w:ins w:id="5" w:author="Unknown">
        <w:r w:rsidRPr="00CD5763">
          <w:rPr>
            <w:rFonts w:ascii="メイリオ" w:eastAsia="メイリオ" w:hAnsi="メイリオ" w:cs="ＭＳ Ｐゴシック" w:hint="eastAsia"/>
            <w:color w:val="212C36"/>
            <w:kern w:val="0"/>
            <w:sz w:val="24"/>
            <w:szCs w:val="24"/>
          </w:rPr>
          <w:t>that節を目的語にとる</w:t>
        </w:r>
      </w:ins>
      <w:r w:rsidRPr="00CD5763">
        <w:rPr>
          <w:rFonts w:ascii="メイリオ" w:eastAsia="メイリオ" w:hAnsi="メイリオ" w:cs="ＭＳ Ｐゴシック" w:hint="eastAsia"/>
          <w:color w:val="212C36"/>
          <w:kern w:val="0"/>
          <w:sz w:val="24"/>
          <w:szCs w:val="24"/>
        </w:rPr>
        <w:t>という共通点があります。</w:t>
      </w:r>
    </w:p>
    <w:tbl>
      <w:tblPr>
        <w:tblW w:w="0" w:type="auto"/>
        <w:tblCellMar>
          <w:left w:w="0" w:type="dxa"/>
          <w:right w:w="0" w:type="dxa"/>
        </w:tblCellMar>
        <w:tblLook w:val="04A0" w:firstRow="1" w:lastRow="0" w:firstColumn="1" w:lastColumn="0" w:noHBand="0" w:noVBand="1"/>
      </w:tblPr>
      <w:tblGrid>
        <w:gridCol w:w="998"/>
        <w:gridCol w:w="1339"/>
      </w:tblGrid>
      <w:tr w:rsidR="00CD5763" w:rsidRPr="00CD5763" w14:paraId="5972EF7C" w14:textId="77777777" w:rsidTr="00CD5763">
        <w:trPr>
          <w:tblHeader/>
        </w:trPr>
        <w:tc>
          <w:tcPr>
            <w:tcW w:w="0" w:type="auto"/>
            <w:tcBorders>
              <w:top w:val="single" w:sz="6" w:space="0" w:color="E6F5F7"/>
              <w:left w:val="single" w:sz="6" w:space="0" w:color="E6F5F7"/>
              <w:bottom w:val="nil"/>
              <w:right w:val="single" w:sz="6" w:space="0" w:color="E6F5F7"/>
            </w:tcBorders>
            <w:shd w:val="clear" w:color="auto" w:fill="F2F2F2"/>
            <w:tcMar>
              <w:top w:w="90" w:type="dxa"/>
              <w:left w:w="195" w:type="dxa"/>
              <w:bottom w:w="90" w:type="dxa"/>
              <w:right w:w="195" w:type="dxa"/>
            </w:tcMar>
            <w:vAlign w:val="center"/>
            <w:hideMark/>
          </w:tcPr>
          <w:p w14:paraId="151B9798" w14:textId="77777777" w:rsidR="00CD5763" w:rsidRPr="00CD5763" w:rsidRDefault="00CD5763" w:rsidP="00CD5763">
            <w:pPr>
              <w:widowControl/>
              <w:jc w:val="center"/>
              <w:rPr>
                <w:rFonts w:ascii="ＭＳ Ｐゴシック" w:eastAsia="ＭＳ Ｐゴシック" w:hAnsi="ＭＳ Ｐゴシック" w:cs="ＭＳ Ｐゴシック" w:hint="eastAsia"/>
                <w:b/>
                <w:bCs/>
                <w:kern w:val="0"/>
                <w:szCs w:val="21"/>
              </w:rPr>
            </w:pPr>
            <w:r w:rsidRPr="00CD5763">
              <w:rPr>
                <w:rFonts w:ascii="ＭＳ Ｐゴシック" w:eastAsia="ＭＳ Ｐゴシック" w:hAnsi="ＭＳ Ｐゴシック" w:cs="ＭＳ Ｐゴシック"/>
                <w:b/>
                <w:bCs/>
                <w:kern w:val="0"/>
                <w:szCs w:val="21"/>
              </w:rPr>
              <w:t>動詞</w:t>
            </w:r>
          </w:p>
        </w:tc>
        <w:tc>
          <w:tcPr>
            <w:tcW w:w="0" w:type="auto"/>
            <w:tcBorders>
              <w:top w:val="single" w:sz="6" w:space="0" w:color="E6F5F7"/>
              <w:left w:val="single" w:sz="6" w:space="0" w:color="E6F5F7"/>
              <w:bottom w:val="nil"/>
              <w:right w:val="single" w:sz="6" w:space="0" w:color="E6F5F7"/>
            </w:tcBorders>
            <w:shd w:val="clear" w:color="auto" w:fill="F2F2F2"/>
            <w:tcMar>
              <w:top w:w="90" w:type="dxa"/>
              <w:left w:w="195" w:type="dxa"/>
              <w:bottom w:w="90" w:type="dxa"/>
              <w:right w:w="195" w:type="dxa"/>
            </w:tcMar>
            <w:vAlign w:val="center"/>
            <w:hideMark/>
          </w:tcPr>
          <w:p w14:paraId="5E93716B" w14:textId="77777777" w:rsidR="00CD5763" w:rsidRPr="00CD5763" w:rsidRDefault="00CD5763" w:rsidP="00CD5763">
            <w:pPr>
              <w:widowControl/>
              <w:jc w:val="center"/>
              <w:rPr>
                <w:rFonts w:ascii="ＭＳ Ｐゴシック" w:eastAsia="ＭＳ Ｐゴシック" w:hAnsi="ＭＳ Ｐゴシック" w:cs="ＭＳ Ｐゴシック"/>
                <w:b/>
                <w:bCs/>
                <w:kern w:val="0"/>
                <w:szCs w:val="21"/>
              </w:rPr>
            </w:pPr>
            <w:r w:rsidRPr="00CD5763">
              <w:rPr>
                <w:rFonts w:ascii="ＭＳ Ｐゴシック" w:eastAsia="ＭＳ Ｐゴシック" w:hAnsi="ＭＳ Ｐゴシック" w:cs="ＭＳ Ｐゴシック"/>
                <w:b/>
                <w:bCs/>
                <w:kern w:val="0"/>
                <w:szCs w:val="21"/>
              </w:rPr>
              <w:t>意味</w:t>
            </w:r>
          </w:p>
        </w:tc>
      </w:tr>
      <w:tr w:rsidR="00CD5763" w:rsidRPr="00CD5763" w14:paraId="71CF298B" w14:textId="77777777" w:rsidTr="00CD5763">
        <w:tc>
          <w:tcPr>
            <w:tcW w:w="0" w:type="auto"/>
            <w:tcBorders>
              <w:top w:val="single" w:sz="6" w:space="0" w:color="E6F5F7"/>
              <w:left w:val="single" w:sz="6" w:space="0" w:color="E6F5F7"/>
              <w:bottom w:val="single" w:sz="6" w:space="0" w:color="E6F5F7"/>
              <w:right w:val="single" w:sz="6" w:space="0" w:color="E6F5F7"/>
            </w:tcBorders>
            <w:tcMar>
              <w:top w:w="90" w:type="dxa"/>
              <w:left w:w="195" w:type="dxa"/>
              <w:bottom w:w="90" w:type="dxa"/>
              <w:right w:w="195" w:type="dxa"/>
            </w:tcMar>
            <w:vAlign w:val="center"/>
            <w:hideMark/>
          </w:tcPr>
          <w:p w14:paraId="295A4B2E" w14:textId="77777777" w:rsidR="00CD5763" w:rsidRPr="00CD5763" w:rsidRDefault="00CD5763" w:rsidP="00CD5763">
            <w:pPr>
              <w:widowControl/>
              <w:jc w:val="center"/>
              <w:rPr>
                <w:rFonts w:ascii="ＭＳ Ｐゴシック" w:eastAsia="ＭＳ Ｐゴシック" w:hAnsi="ＭＳ Ｐゴシック" w:cs="ＭＳ Ｐゴシック"/>
                <w:kern w:val="0"/>
                <w:szCs w:val="21"/>
              </w:rPr>
            </w:pPr>
            <w:r w:rsidRPr="00CD5763">
              <w:rPr>
                <w:rFonts w:ascii="ＭＳ Ｐゴシック" w:eastAsia="ＭＳ Ｐゴシック" w:hAnsi="ＭＳ Ｐゴシック" w:cs="ＭＳ Ｐゴシック"/>
                <w:kern w:val="0"/>
                <w:szCs w:val="21"/>
              </w:rPr>
              <w:t>think</w:t>
            </w:r>
          </w:p>
        </w:tc>
        <w:tc>
          <w:tcPr>
            <w:tcW w:w="0" w:type="auto"/>
            <w:tcBorders>
              <w:top w:val="single" w:sz="6" w:space="0" w:color="E6F5F7"/>
              <w:left w:val="single" w:sz="6" w:space="0" w:color="E6F5F7"/>
              <w:bottom w:val="single" w:sz="6" w:space="0" w:color="E6F5F7"/>
              <w:right w:val="single" w:sz="6" w:space="0" w:color="E6F5F7"/>
            </w:tcBorders>
            <w:tcMar>
              <w:top w:w="90" w:type="dxa"/>
              <w:left w:w="195" w:type="dxa"/>
              <w:bottom w:w="90" w:type="dxa"/>
              <w:right w:w="195" w:type="dxa"/>
            </w:tcMar>
            <w:vAlign w:val="center"/>
            <w:hideMark/>
          </w:tcPr>
          <w:p w14:paraId="0802E31B" w14:textId="77777777" w:rsidR="00CD5763" w:rsidRPr="00CD5763" w:rsidRDefault="00CD5763" w:rsidP="00CD5763">
            <w:pPr>
              <w:widowControl/>
              <w:jc w:val="center"/>
              <w:rPr>
                <w:rFonts w:ascii="ＭＳ Ｐゴシック" w:eastAsia="ＭＳ Ｐゴシック" w:hAnsi="ＭＳ Ｐゴシック" w:cs="ＭＳ Ｐゴシック"/>
                <w:kern w:val="0"/>
                <w:szCs w:val="21"/>
              </w:rPr>
            </w:pPr>
            <w:r w:rsidRPr="00CD5763">
              <w:rPr>
                <w:rFonts w:ascii="ＭＳ Ｐゴシック" w:eastAsia="ＭＳ Ｐゴシック" w:hAnsi="ＭＳ Ｐゴシック" w:cs="ＭＳ Ｐゴシック"/>
                <w:kern w:val="0"/>
                <w:szCs w:val="21"/>
              </w:rPr>
              <w:t>思う</w:t>
            </w:r>
          </w:p>
        </w:tc>
      </w:tr>
      <w:tr w:rsidR="00CD5763" w:rsidRPr="00CD5763" w14:paraId="6B20108E" w14:textId="77777777" w:rsidTr="00CD5763">
        <w:tc>
          <w:tcPr>
            <w:tcW w:w="0" w:type="auto"/>
            <w:tcBorders>
              <w:top w:val="single" w:sz="6" w:space="0" w:color="E6F5F7"/>
              <w:left w:val="single" w:sz="6" w:space="0" w:color="E6F5F7"/>
              <w:bottom w:val="single" w:sz="6" w:space="0" w:color="E6F5F7"/>
              <w:right w:val="single" w:sz="6" w:space="0" w:color="E6F5F7"/>
            </w:tcBorders>
            <w:shd w:val="clear" w:color="auto" w:fill="FAFAFA"/>
            <w:tcMar>
              <w:top w:w="90" w:type="dxa"/>
              <w:left w:w="195" w:type="dxa"/>
              <w:bottom w:w="90" w:type="dxa"/>
              <w:right w:w="195" w:type="dxa"/>
            </w:tcMar>
            <w:vAlign w:val="center"/>
            <w:hideMark/>
          </w:tcPr>
          <w:p w14:paraId="3379B62E" w14:textId="77777777" w:rsidR="00CD5763" w:rsidRPr="00CD5763" w:rsidRDefault="00CD5763" w:rsidP="00CD5763">
            <w:pPr>
              <w:widowControl/>
              <w:jc w:val="center"/>
              <w:rPr>
                <w:rFonts w:ascii="ＭＳ Ｐゴシック" w:eastAsia="ＭＳ Ｐゴシック" w:hAnsi="ＭＳ Ｐゴシック" w:cs="ＭＳ Ｐゴシック"/>
                <w:kern w:val="0"/>
                <w:szCs w:val="21"/>
              </w:rPr>
            </w:pPr>
            <w:r w:rsidRPr="00CD5763">
              <w:rPr>
                <w:rFonts w:ascii="ＭＳ Ｐゴシック" w:eastAsia="ＭＳ Ｐゴシック" w:hAnsi="ＭＳ Ｐゴシック" w:cs="ＭＳ Ｐゴシック"/>
                <w:kern w:val="0"/>
                <w:szCs w:val="21"/>
              </w:rPr>
              <w:t>believe</w:t>
            </w:r>
          </w:p>
        </w:tc>
        <w:tc>
          <w:tcPr>
            <w:tcW w:w="0" w:type="auto"/>
            <w:tcBorders>
              <w:top w:val="single" w:sz="6" w:space="0" w:color="E6F5F7"/>
              <w:left w:val="single" w:sz="6" w:space="0" w:color="E6F5F7"/>
              <w:bottom w:val="single" w:sz="6" w:space="0" w:color="E6F5F7"/>
              <w:right w:val="single" w:sz="6" w:space="0" w:color="E6F5F7"/>
            </w:tcBorders>
            <w:shd w:val="clear" w:color="auto" w:fill="FAFAFA"/>
            <w:tcMar>
              <w:top w:w="90" w:type="dxa"/>
              <w:left w:w="195" w:type="dxa"/>
              <w:bottom w:w="90" w:type="dxa"/>
              <w:right w:w="195" w:type="dxa"/>
            </w:tcMar>
            <w:vAlign w:val="center"/>
            <w:hideMark/>
          </w:tcPr>
          <w:p w14:paraId="5F4EBFC7" w14:textId="77777777" w:rsidR="00CD5763" w:rsidRPr="00CD5763" w:rsidRDefault="00CD5763" w:rsidP="00CD5763">
            <w:pPr>
              <w:widowControl/>
              <w:jc w:val="center"/>
              <w:rPr>
                <w:rFonts w:ascii="ＭＳ Ｐゴシック" w:eastAsia="ＭＳ Ｐゴシック" w:hAnsi="ＭＳ Ｐゴシック" w:cs="ＭＳ Ｐゴシック"/>
                <w:kern w:val="0"/>
                <w:szCs w:val="21"/>
              </w:rPr>
            </w:pPr>
            <w:r w:rsidRPr="00CD5763">
              <w:rPr>
                <w:rFonts w:ascii="ＭＳ Ｐゴシック" w:eastAsia="ＭＳ Ｐゴシック" w:hAnsi="ＭＳ Ｐゴシック" w:cs="ＭＳ Ｐゴシック"/>
                <w:kern w:val="0"/>
                <w:szCs w:val="21"/>
              </w:rPr>
              <w:t>信じる</w:t>
            </w:r>
          </w:p>
        </w:tc>
      </w:tr>
      <w:tr w:rsidR="00CD5763" w:rsidRPr="00CD5763" w14:paraId="4952EAFD" w14:textId="77777777" w:rsidTr="00CD5763">
        <w:tc>
          <w:tcPr>
            <w:tcW w:w="0" w:type="auto"/>
            <w:tcBorders>
              <w:top w:val="single" w:sz="6" w:space="0" w:color="E6F5F7"/>
              <w:left w:val="single" w:sz="6" w:space="0" w:color="E6F5F7"/>
              <w:bottom w:val="single" w:sz="6" w:space="0" w:color="E6F5F7"/>
              <w:right w:val="single" w:sz="6" w:space="0" w:color="E6F5F7"/>
            </w:tcBorders>
            <w:tcMar>
              <w:top w:w="90" w:type="dxa"/>
              <w:left w:w="195" w:type="dxa"/>
              <w:bottom w:w="90" w:type="dxa"/>
              <w:right w:w="195" w:type="dxa"/>
            </w:tcMar>
            <w:vAlign w:val="center"/>
            <w:hideMark/>
          </w:tcPr>
          <w:p w14:paraId="4827FA91" w14:textId="77777777" w:rsidR="00CD5763" w:rsidRPr="00CD5763" w:rsidRDefault="00CD5763" w:rsidP="00CD5763">
            <w:pPr>
              <w:widowControl/>
              <w:jc w:val="center"/>
              <w:rPr>
                <w:rFonts w:ascii="ＭＳ Ｐゴシック" w:eastAsia="ＭＳ Ｐゴシック" w:hAnsi="ＭＳ Ｐゴシック" w:cs="ＭＳ Ｐゴシック"/>
                <w:kern w:val="0"/>
                <w:szCs w:val="21"/>
              </w:rPr>
            </w:pPr>
            <w:r w:rsidRPr="00CD5763">
              <w:rPr>
                <w:rFonts w:ascii="ＭＳ Ｐゴシック" w:eastAsia="ＭＳ Ｐゴシック" w:hAnsi="ＭＳ Ｐゴシック" w:cs="ＭＳ Ｐゴシック"/>
                <w:kern w:val="0"/>
                <w:szCs w:val="21"/>
              </w:rPr>
              <w:t>say</w:t>
            </w:r>
          </w:p>
        </w:tc>
        <w:tc>
          <w:tcPr>
            <w:tcW w:w="0" w:type="auto"/>
            <w:tcBorders>
              <w:top w:val="single" w:sz="6" w:space="0" w:color="E6F5F7"/>
              <w:left w:val="single" w:sz="6" w:space="0" w:color="E6F5F7"/>
              <w:bottom w:val="single" w:sz="6" w:space="0" w:color="E6F5F7"/>
              <w:right w:val="single" w:sz="6" w:space="0" w:color="E6F5F7"/>
            </w:tcBorders>
            <w:tcMar>
              <w:top w:w="90" w:type="dxa"/>
              <w:left w:w="195" w:type="dxa"/>
              <w:bottom w:w="90" w:type="dxa"/>
              <w:right w:w="195" w:type="dxa"/>
            </w:tcMar>
            <w:vAlign w:val="center"/>
            <w:hideMark/>
          </w:tcPr>
          <w:p w14:paraId="40C46491" w14:textId="77777777" w:rsidR="00CD5763" w:rsidRPr="00CD5763" w:rsidRDefault="00CD5763" w:rsidP="00CD5763">
            <w:pPr>
              <w:widowControl/>
              <w:jc w:val="center"/>
              <w:rPr>
                <w:rFonts w:ascii="ＭＳ Ｐゴシック" w:eastAsia="ＭＳ Ｐゴシック" w:hAnsi="ＭＳ Ｐゴシック" w:cs="ＭＳ Ｐゴシック"/>
                <w:kern w:val="0"/>
                <w:szCs w:val="21"/>
              </w:rPr>
            </w:pPr>
            <w:r w:rsidRPr="00CD5763">
              <w:rPr>
                <w:rFonts w:ascii="ＭＳ Ｐゴシック" w:eastAsia="ＭＳ Ｐゴシック" w:hAnsi="ＭＳ Ｐゴシック" w:cs="ＭＳ Ｐゴシック"/>
                <w:kern w:val="0"/>
                <w:szCs w:val="21"/>
              </w:rPr>
              <w:t>言う</w:t>
            </w:r>
          </w:p>
        </w:tc>
      </w:tr>
      <w:tr w:rsidR="00CD5763" w:rsidRPr="00CD5763" w14:paraId="4C153CDF" w14:textId="77777777" w:rsidTr="00CD5763">
        <w:tc>
          <w:tcPr>
            <w:tcW w:w="0" w:type="auto"/>
            <w:tcBorders>
              <w:top w:val="single" w:sz="6" w:space="0" w:color="E6F5F7"/>
              <w:left w:val="single" w:sz="6" w:space="0" w:color="E6F5F7"/>
              <w:bottom w:val="single" w:sz="6" w:space="0" w:color="E6F5F7"/>
              <w:right w:val="single" w:sz="6" w:space="0" w:color="E6F5F7"/>
            </w:tcBorders>
            <w:shd w:val="clear" w:color="auto" w:fill="FAFAFA"/>
            <w:tcMar>
              <w:top w:w="90" w:type="dxa"/>
              <w:left w:w="195" w:type="dxa"/>
              <w:bottom w:w="90" w:type="dxa"/>
              <w:right w:w="195" w:type="dxa"/>
            </w:tcMar>
            <w:vAlign w:val="center"/>
            <w:hideMark/>
          </w:tcPr>
          <w:p w14:paraId="0D0DBD5C" w14:textId="77777777" w:rsidR="00CD5763" w:rsidRPr="00CD5763" w:rsidRDefault="00CD5763" w:rsidP="00CD5763">
            <w:pPr>
              <w:widowControl/>
              <w:jc w:val="center"/>
              <w:rPr>
                <w:rFonts w:ascii="ＭＳ Ｐゴシック" w:eastAsia="ＭＳ Ｐゴシック" w:hAnsi="ＭＳ Ｐゴシック" w:cs="ＭＳ Ｐゴシック"/>
                <w:kern w:val="0"/>
                <w:szCs w:val="21"/>
              </w:rPr>
            </w:pPr>
            <w:r w:rsidRPr="00CD5763">
              <w:rPr>
                <w:rFonts w:ascii="ＭＳ Ｐゴシック" w:eastAsia="ＭＳ Ｐゴシック" w:hAnsi="ＭＳ Ｐゴシック" w:cs="ＭＳ Ｐゴシック"/>
                <w:kern w:val="0"/>
                <w:szCs w:val="21"/>
              </w:rPr>
              <w:t>hear</w:t>
            </w:r>
          </w:p>
        </w:tc>
        <w:tc>
          <w:tcPr>
            <w:tcW w:w="0" w:type="auto"/>
            <w:tcBorders>
              <w:top w:val="single" w:sz="6" w:space="0" w:color="E6F5F7"/>
              <w:left w:val="single" w:sz="6" w:space="0" w:color="E6F5F7"/>
              <w:bottom w:val="single" w:sz="6" w:space="0" w:color="E6F5F7"/>
              <w:right w:val="single" w:sz="6" w:space="0" w:color="E6F5F7"/>
            </w:tcBorders>
            <w:shd w:val="clear" w:color="auto" w:fill="FAFAFA"/>
            <w:tcMar>
              <w:top w:w="90" w:type="dxa"/>
              <w:left w:w="195" w:type="dxa"/>
              <w:bottom w:w="90" w:type="dxa"/>
              <w:right w:w="195" w:type="dxa"/>
            </w:tcMar>
            <w:vAlign w:val="center"/>
            <w:hideMark/>
          </w:tcPr>
          <w:p w14:paraId="632636E8" w14:textId="77777777" w:rsidR="00CD5763" w:rsidRPr="00CD5763" w:rsidRDefault="00CD5763" w:rsidP="00CD5763">
            <w:pPr>
              <w:widowControl/>
              <w:jc w:val="center"/>
              <w:rPr>
                <w:rFonts w:ascii="ＭＳ Ｐゴシック" w:eastAsia="ＭＳ Ｐゴシック" w:hAnsi="ＭＳ Ｐゴシック" w:cs="ＭＳ Ｐゴシック"/>
                <w:kern w:val="0"/>
                <w:szCs w:val="21"/>
              </w:rPr>
            </w:pPr>
            <w:r w:rsidRPr="00CD5763">
              <w:rPr>
                <w:rFonts w:ascii="ＭＳ Ｐゴシック" w:eastAsia="ＭＳ Ｐゴシック" w:hAnsi="ＭＳ Ｐゴシック" w:cs="ＭＳ Ｐゴシック"/>
                <w:kern w:val="0"/>
                <w:szCs w:val="21"/>
              </w:rPr>
              <w:t>聞く</w:t>
            </w:r>
          </w:p>
        </w:tc>
      </w:tr>
      <w:tr w:rsidR="00CD5763" w:rsidRPr="00CD5763" w14:paraId="0C17C23D" w14:textId="77777777" w:rsidTr="00CD5763">
        <w:tc>
          <w:tcPr>
            <w:tcW w:w="0" w:type="auto"/>
            <w:tcBorders>
              <w:top w:val="single" w:sz="6" w:space="0" w:color="E6F5F7"/>
              <w:left w:val="single" w:sz="6" w:space="0" w:color="E6F5F7"/>
              <w:bottom w:val="single" w:sz="6" w:space="0" w:color="E6F5F7"/>
              <w:right w:val="single" w:sz="6" w:space="0" w:color="E6F5F7"/>
            </w:tcBorders>
            <w:tcMar>
              <w:top w:w="90" w:type="dxa"/>
              <w:left w:w="195" w:type="dxa"/>
              <w:bottom w:w="90" w:type="dxa"/>
              <w:right w:w="195" w:type="dxa"/>
            </w:tcMar>
            <w:vAlign w:val="center"/>
            <w:hideMark/>
          </w:tcPr>
          <w:p w14:paraId="65CD01A3" w14:textId="77777777" w:rsidR="00CD5763" w:rsidRPr="00CD5763" w:rsidRDefault="00CD5763" w:rsidP="00CD5763">
            <w:pPr>
              <w:widowControl/>
              <w:jc w:val="center"/>
              <w:rPr>
                <w:rFonts w:ascii="ＭＳ Ｐゴシック" w:eastAsia="ＭＳ Ｐゴシック" w:hAnsi="ＭＳ Ｐゴシック" w:cs="ＭＳ Ｐゴシック"/>
                <w:kern w:val="0"/>
                <w:szCs w:val="21"/>
              </w:rPr>
            </w:pPr>
            <w:r w:rsidRPr="00CD5763">
              <w:rPr>
                <w:rFonts w:ascii="ＭＳ Ｐゴシック" w:eastAsia="ＭＳ Ｐゴシック" w:hAnsi="ＭＳ Ｐゴシック" w:cs="ＭＳ Ｐゴシック"/>
                <w:kern w:val="0"/>
                <w:szCs w:val="21"/>
              </w:rPr>
              <w:t>know</w:t>
            </w:r>
          </w:p>
        </w:tc>
        <w:tc>
          <w:tcPr>
            <w:tcW w:w="0" w:type="auto"/>
            <w:tcBorders>
              <w:top w:val="single" w:sz="6" w:space="0" w:color="E6F5F7"/>
              <w:left w:val="single" w:sz="6" w:space="0" w:color="E6F5F7"/>
              <w:bottom w:val="single" w:sz="6" w:space="0" w:color="E6F5F7"/>
              <w:right w:val="single" w:sz="6" w:space="0" w:color="E6F5F7"/>
            </w:tcBorders>
            <w:tcMar>
              <w:top w:w="90" w:type="dxa"/>
              <w:left w:w="195" w:type="dxa"/>
              <w:bottom w:w="90" w:type="dxa"/>
              <w:right w:w="195" w:type="dxa"/>
            </w:tcMar>
            <w:vAlign w:val="center"/>
            <w:hideMark/>
          </w:tcPr>
          <w:p w14:paraId="04C4C720" w14:textId="77777777" w:rsidR="00CD5763" w:rsidRPr="00CD5763" w:rsidRDefault="00CD5763" w:rsidP="00CD5763">
            <w:pPr>
              <w:widowControl/>
              <w:jc w:val="center"/>
              <w:rPr>
                <w:rFonts w:ascii="ＭＳ Ｐゴシック" w:eastAsia="ＭＳ Ｐゴシック" w:hAnsi="ＭＳ Ｐゴシック" w:cs="ＭＳ Ｐゴシック"/>
                <w:kern w:val="0"/>
                <w:szCs w:val="21"/>
              </w:rPr>
            </w:pPr>
            <w:r w:rsidRPr="00CD5763">
              <w:rPr>
                <w:rFonts w:ascii="ＭＳ Ｐゴシック" w:eastAsia="ＭＳ Ｐゴシック" w:hAnsi="ＭＳ Ｐゴシック" w:cs="ＭＳ Ｐゴシック"/>
                <w:kern w:val="0"/>
                <w:szCs w:val="21"/>
              </w:rPr>
              <w:t>知っている</w:t>
            </w:r>
          </w:p>
        </w:tc>
      </w:tr>
      <w:tr w:rsidR="00CD5763" w:rsidRPr="00CD5763" w14:paraId="19A998D2" w14:textId="77777777" w:rsidTr="00CD5763">
        <w:tc>
          <w:tcPr>
            <w:tcW w:w="0" w:type="auto"/>
            <w:tcBorders>
              <w:top w:val="single" w:sz="6" w:space="0" w:color="E6F5F7"/>
              <w:left w:val="single" w:sz="6" w:space="0" w:color="E6F5F7"/>
              <w:bottom w:val="single" w:sz="6" w:space="0" w:color="E6F5F7"/>
              <w:right w:val="single" w:sz="6" w:space="0" w:color="E6F5F7"/>
            </w:tcBorders>
            <w:shd w:val="clear" w:color="auto" w:fill="FAFAFA"/>
            <w:tcMar>
              <w:top w:w="90" w:type="dxa"/>
              <w:left w:w="195" w:type="dxa"/>
              <w:bottom w:w="90" w:type="dxa"/>
              <w:right w:w="195" w:type="dxa"/>
            </w:tcMar>
            <w:vAlign w:val="center"/>
            <w:hideMark/>
          </w:tcPr>
          <w:p w14:paraId="068346B3" w14:textId="77777777" w:rsidR="00CD5763" w:rsidRPr="00CD5763" w:rsidRDefault="00CD5763" w:rsidP="00CD5763">
            <w:pPr>
              <w:widowControl/>
              <w:jc w:val="center"/>
              <w:rPr>
                <w:rFonts w:ascii="ＭＳ Ｐゴシック" w:eastAsia="ＭＳ Ｐゴシック" w:hAnsi="ＭＳ Ｐゴシック" w:cs="ＭＳ Ｐゴシック"/>
                <w:kern w:val="0"/>
                <w:szCs w:val="21"/>
              </w:rPr>
            </w:pPr>
            <w:r w:rsidRPr="00CD5763">
              <w:rPr>
                <w:rFonts w:ascii="ＭＳ Ｐゴシック" w:eastAsia="ＭＳ Ｐゴシック" w:hAnsi="ＭＳ Ｐゴシック" w:cs="ＭＳ Ｐゴシック"/>
                <w:kern w:val="0"/>
                <w:szCs w:val="21"/>
              </w:rPr>
              <w:t>find</w:t>
            </w:r>
          </w:p>
        </w:tc>
        <w:tc>
          <w:tcPr>
            <w:tcW w:w="0" w:type="auto"/>
            <w:tcBorders>
              <w:top w:val="single" w:sz="6" w:space="0" w:color="E6F5F7"/>
              <w:left w:val="single" w:sz="6" w:space="0" w:color="E6F5F7"/>
              <w:bottom w:val="single" w:sz="6" w:space="0" w:color="E6F5F7"/>
              <w:right w:val="single" w:sz="6" w:space="0" w:color="E6F5F7"/>
            </w:tcBorders>
            <w:shd w:val="clear" w:color="auto" w:fill="FAFAFA"/>
            <w:tcMar>
              <w:top w:w="90" w:type="dxa"/>
              <w:left w:w="195" w:type="dxa"/>
              <w:bottom w:w="90" w:type="dxa"/>
              <w:right w:w="195" w:type="dxa"/>
            </w:tcMar>
            <w:vAlign w:val="center"/>
            <w:hideMark/>
          </w:tcPr>
          <w:p w14:paraId="753BFEC4" w14:textId="77777777" w:rsidR="00CD5763" w:rsidRPr="00CD5763" w:rsidRDefault="00CD5763" w:rsidP="00CD5763">
            <w:pPr>
              <w:widowControl/>
              <w:jc w:val="center"/>
              <w:rPr>
                <w:rFonts w:ascii="ＭＳ Ｐゴシック" w:eastAsia="ＭＳ Ｐゴシック" w:hAnsi="ＭＳ Ｐゴシック" w:cs="ＭＳ Ｐゴシック"/>
                <w:kern w:val="0"/>
                <w:szCs w:val="21"/>
              </w:rPr>
            </w:pPr>
            <w:r w:rsidRPr="00CD5763">
              <w:rPr>
                <w:rFonts w:ascii="ＭＳ Ｐゴシック" w:eastAsia="ＭＳ Ｐゴシック" w:hAnsi="ＭＳ Ｐゴシック" w:cs="ＭＳ Ｐゴシック"/>
                <w:kern w:val="0"/>
                <w:szCs w:val="21"/>
              </w:rPr>
              <w:t>気づく</w:t>
            </w:r>
          </w:p>
        </w:tc>
      </w:tr>
      <w:tr w:rsidR="00CD5763" w:rsidRPr="00CD5763" w14:paraId="58A07E75" w14:textId="77777777" w:rsidTr="00CD5763">
        <w:tc>
          <w:tcPr>
            <w:tcW w:w="0" w:type="auto"/>
            <w:tcBorders>
              <w:top w:val="single" w:sz="6" w:space="0" w:color="E6F5F7"/>
              <w:left w:val="single" w:sz="6" w:space="0" w:color="E6F5F7"/>
              <w:bottom w:val="single" w:sz="6" w:space="0" w:color="E6F5F7"/>
              <w:right w:val="single" w:sz="6" w:space="0" w:color="E6F5F7"/>
            </w:tcBorders>
            <w:tcMar>
              <w:top w:w="90" w:type="dxa"/>
              <w:left w:w="195" w:type="dxa"/>
              <w:bottom w:w="90" w:type="dxa"/>
              <w:right w:w="195" w:type="dxa"/>
            </w:tcMar>
            <w:vAlign w:val="center"/>
            <w:hideMark/>
          </w:tcPr>
          <w:p w14:paraId="1A586E42" w14:textId="77777777" w:rsidR="00CD5763" w:rsidRPr="00CD5763" w:rsidRDefault="00CD5763" w:rsidP="00CD5763">
            <w:pPr>
              <w:widowControl/>
              <w:jc w:val="center"/>
              <w:rPr>
                <w:rFonts w:ascii="ＭＳ Ｐゴシック" w:eastAsia="ＭＳ Ｐゴシック" w:hAnsi="ＭＳ Ｐゴシック" w:cs="ＭＳ Ｐゴシック"/>
                <w:kern w:val="0"/>
                <w:szCs w:val="21"/>
              </w:rPr>
            </w:pPr>
            <w:r w:rsidRPr="00CD5763">
              <w:rPr>
                <w:rFonts w:ascii="ＭＳ Ｐゴシック" w:eastAsia="ＭＳ Ｐゴシック" w:hAnsi="ＭＳ Ｐゴシック" w:cs="ＭＳ Ｐゴシック"/>
                <w:kern w:val="0"/>
                <w:szCs w:val="21"/>
              </w:rPr>
              <w:t>expect</w:t>
            </w:r>
          </w:p>
        </w:tc>
        <w:tc>
          <w:tcPr>
            <w:tcW w:w="0" w:type="auto"/>
            <w:tcBorders>
              <w:top w:val="single" w:sz="6" w:space="0" w:color="E6F5F7"/>
              <w:left w:val="single" w:sz="6" w:space="0" w:color="E6F5F7"/>
              <w:bottom w:val="single" w:sz="6" w:space="0" w:color="E6F5F7"/>
              <w:right w:val="single" w:sz="6" w:space="0" w:color="E6F5F7"/>
            </w:tcBorders>
            <w:tcMar>
              <w:top w:w="90" w:type="dxa"/>
              <w:left w:w="195" w:type="dxa"/>
              <w:bottom w:w="90" w:type="dxa"/>
              <w:right w:w="195" w:type="dxa"/>
            </w:tcMar>
            <w:vAlign w:val="center"/>
            <w:hideMark/>
          </w:tcPr>
          <w:p w14:paraId="4D8A95C5" w14:textId="77777777" w:rsidR="00CD5763" w:rsidRPr="00CD5763" w:rsidRDefault="00CD5763" w:rsidP="00CD5763">
            <w:pPr>
              <w:widowControl/>
              <w:jc w:val="center"/>
              <w:rPr>
                <w:rFonts w:ascii="ＭＳ Ｐゴシック" w:eastAsia="ＭＳ Ｐゴシック" w:hAnsi="ＭＳ Ｐゴシック" w:cs="ＭＳ Ｐゴシック"/>
                <w:kern w:val="0"/>
                <w:szCs w:val="21"/>
              </w:rPr>
            </w:pPr>
            <w:r w:rsidRPr="00CD5763">
              <w:rPr>
                <w:rFonts w:ascii="ＭＳ Ｐゴシック" w:eastAsia="ＭＳ Ｐゴシック" w:hAnsi="ＭＳ Ｐゴシック" w:cs="ＭＳ Ｐゴシック"/>
                <w:kern w:val="0"/>
                <w:szCs w:val="21"/>
              </w:rPr>
              <w:t>予想する</w:t>
            </w:r>
          </w:p>
        </w:tc>
      </w:tr>
    </w:tbl>
    <w:p w14:paraId="20202AD1" w14:textId="77777777" w:rsidR="00CD5763" w:rsidRPr="00CD5763" w:rsidRDefault="00CD5763" w:rsidP="00CD5763">
      <w:pPr>
        <w:widowControl/>
        <w:shd w:val="clear" w:color="auto" w:fill="777777"/>
        <w:jc w:val="left"/>
        <w:rPr>
          <w:rFonts w:ascii="メイリオ" w:eastAsia="メイリオ" w:hAnsi="メイリオ" w:cs="ＭＳ Ｐゴシック"/>
          <w:b/>
          <w:bCs/>
          <w:color w:val="FFFFFF"/>
          <w:kern w:val="0"/>
          <w:sz w:val="24"/>
          <w:szCs w:val="24"/>
        </w:rPr>
      </w:pPr>
      <w:r w:rsidRPr="00CD5763">
        <w:rPr>
          <w:rFonts w:ascii="メイリオ" w:eastAsia="メイリオ" w:hAnsi="メイリオ" w:cs="ＭＳ Ｐゴシック" w:hint="eastAsia"/>
          <w:b/>
          <w:bCs/>
          <w:color w:val="FFFFFF"/>
          <w:kern w:val="0"/>
          <w:sz w:val="24"/>
          <w:szCs w:val="24"/>
        </w:rPr>
        <w:t>例</w:t>
      </w:r>
    </w:p>
    <w:p w14:paraId="0D176560" w14:textId="77777777" w:rsidR="00CD5763" w:rsidRPr="00CD5763" w:rsidRDefault="00CD5763" w:rsidP="00CD5763">
      <w:pPr>
        <w:widowControl/>
        <w:spacing w:before="192" w:after="192"/>
        <w:jc w:val="left"/>
        <w:rPr>
          <w:rFonts w:ascii="メイリオ" w:eastAsia="メイリオ" w:hAnsi="メイリオ" w:cs="ＭＳ Ｐゴシック" w:hint="eastAsia"/>
          <w:color w:val="212C36"/>
          <w:kern w:val="0"/>
          <w:sz w:val="24"/>
          <w:szCs w:val="24"/>
        </w:rPr>
      </w:pPr>
      <w:r w:rsidRPr="00CD5763">
        <w:rPr>
          <w:rFonts w:ascii="メイリオ" w:eastAsia="メイリオ" w:hAnsi="メイリオ" w:cs="ＭＳ Ｐゴシック" w:hint="eastAsia"/>
          <w:color w:val="212C36"/>
          <w:kern w:val="0"/>
          <w:sz w:val="24"/>
          <w:szCs w:val="24"/>
        </w:rPr>
        <w:t>(3) The student </w:t>
      </w:r>
      <w:ins w:id="6" w:author="Unknown">
        <w:r w:rsidRPr="00CD5763">
          <w:rPr>
            <w:rFonts w:ascii="メイリオ" w:eastAsia="メイリオ" w:hAnsi="メイリオ" w:cs="ＭＳ Ｐゴシック" w:hint="eastAsia"/>
            <w:color w:val="212C36"/>
            <w:kern w:val="0"/>
            <w:sz w:val="24"/>
            <w:szCs w:val="24"/>
          </w:rPr>
          <w:t>who</w:t>
        </w:r>
      </w:ins>
      <w:r w:rsidRPr="00CD5763">
        <w:rPr>
          <w:rFonts w:ascii="メイリオ" w:eastAsia="メイリオ" w:hAnsi="メイリオ" w:cs="ＭＳ Ｐゴシック" w:hint="eastAsia"/>
          <w:color w:val="212C36"/>
          <w:kern w:val="0"/>
          <w:sz w:val="24"/>
          <w:szCs w:val="24"/>
        </w:rPr>
        <w:t> </w:t>
      </w:r>
      <w:r w:rsidRPr="00CD5763">
        <w:rPr>
          <w:rFonts w:ascii="メイリオ" w:eastAsia="メイリオ" w:hAnsi="メイリオ" w:cs="ＭＳ Ｐゴシック" w:hint="eastAsia"/>
          <w:b/>
          <w:bCs/>
          <w:color w:val="212C36"/>
          <w:kern w:val="0"/>
          <w:sz w:val="24"/>
          <w:szCs w:val="24"/>
        </w:rPr>
        <w:t>I had heard</w:t>
      </w:r>
      <w:r w:rsidRPr="00CD5763">
        <w:rPr>
          <w:rFonts w:ascii="メイリオ" w:eastAsia="メイリオ" w:hAnsi="メイリオ" w:cs="ＭＳ Ｐゴシック" w:hint="eastAsia"/>
          <w:color w:val="212C36"/>
          <w:kern w:val="0"/>
          <w:sz w:val="24"/>
          <w:szCs w:val="24"/>
        </w:rPr>
        <w:t> was smart turned out to be stupid.</w:t>
      </w:r>
      <w:r w:rsidRPr="00CD5763">
        <w:rPr>
          <w:rFonts w:ascii="メイリオ" w:eastAsia="メイリオ" w:hAnsi="メイリオ" w:cs="ＭＳ Ｐゴシック" w:hint="eastAsia"/>
          <w:color w:val="212C36"/>
          <w:kern w:val="0"/>
          <w:sz w:val="24"/>
          <w:szCs w:val="24"/>
        </w:rPr>
        <w:br/>
        <w:t>私が賢いと聞いていたその学生は、実は頭が悪かった。</w:t>
      </w:r>
    </w:p>
    <w:p w14:paraId="5598D85C" w14:textId="77777777" w:rsidR="00CD5763" w:rsidRPr="00CD5763" w:rsidRDefault="00CD5763" w:rsidP="00CD5763">
      <w:pPr>
        <w:widowControl/>
        <w:spacing w:before="192" w:after="192"/>
        <w:jc w:val="left"/>
        <w:rPr>
          <w:rFonts w:ascii="メイリオ" w:eastAsia="メイリオ" w:hAnsi="メイリオ" w:cs="ＭＳ Ｐゴシック" w:hint="eastAsia"/>
          <w:color w:val="212C36"/>
          <w:kern w:val="0"/>
          <w:sz w:val="24"/>
          <w:szCs w:val="24"/>
        </w:rPr>
      </w:pPr>
      <w:r w:rsidRPr="00CD5763">
        <w:rPr>
          <w:rFonts w:ascii="メイリオ" w:eastAsia="メイリオ" w:hAnsi="メイリオ" w:cs="ＭＳ Ｐゴシック" w:hint="eastAsia"/>
          <w:color w:val="212C36"/>
          <w:kern w:val="0"/>
          <w:sz w:val="24"/>
          <w:szCs w:val="24"/>
        </w:rPr>
        <w:t>(4) The class </w:t>
      </w:r>
      <w:ins w:id="7" w:author="Unknown">
        <w:r w:rsidRPr="00CD5763">
          <w:rPr>
            <w:rFonts w:ascii="メイリオ" w:eastAsia="メイリオ" w:hAnsi="メイリオ" w:cs="ＭＳ Ｐゴシック" w:hint="eastAsia"/>
            <w:color w:val="212C36"/>
            <w:kern w:val="0"/>
            <w:sz w:val="24"/>
            <w:szCs w:val="24"/>
          </w:rPr>
          <w:t>which</w:t>
        </w:r>
      </w:ins>
      <w:r w:rsidRPr="00CD5763">
        <w:rPr>
          <w:rFonts w:ascii="メイリオ" w:eastAsia="メイリオ" w:hAnsi="メイリオ" w:cs="ＭＳ Ｐゴシック" w:hint="eastAsia"/>
          <w:color w:val="212C36"/>
          <w:kern w:val="0"/>
          <w:sz w:val="24"/>
          <w:szCs w:val="24"/>
        </w:rPr>
        <w:t> </w:t>
      </w:r>
      <w:r w:rsidRPr="00CD5763">
        <w:rPr>
          <w:rFonts w:ascii="メイリオ" w:eastAsia="メイリオ" w:hAnsi="メイリオ" w:cs="ＭＳ Ｐゴシック" w:hint="eastAsia"/>
          <w:b/>
          <w:bCs/>
          <w:color w:val="212C36"/>
          <w:kern w:val="0"/>
          <w:sz w:val="24"/>
          <w:szCs w:val="24"/>
        </w:rPr>
        <w:t>I’</w:t>
      </w:r>
      <w:proofErr w:type="spellStart"/>
      <w:r w:rsidRPr="00CD5763">
        <w:rPr>
          <w:rFonts w:ascii="メイリオ" w:eastAsia="メイリオ" w:hAnsi="メイリオ" w:cs="ＭＳ Ｐゴシック" w:hint="eastAsia"/>
          <w:b/>
          <w:bCs/>
          <w:color w:val="212C36"/>
          <w:kern w:val="0"/>
          <w:sz w:val="24"/>
          <w:szCs w:val="24"/>
        </w:rPr>
        <w:t>ve</w:t>
      </w:r>
      <w:proofErr w:type="spellEnd"/>
      <w:r w:rsidRPr="00CD5763">
        <w:rPr>
          <w:rFonts w:ascii="メイリオ" w:eastAsia="メイリオ" w:hAnsi="メイリオ" w:cs="ＭＳ Ｐゴシック" w:hint="eastAsia"/>
          <w:b/>
          <w:bCs/>
          <w:color w:val="212C36"/>
          <w:kern w:val="0"/>
          <w:sz w:val="24"/>
          <w:szCs w:val="24"/>
        </w:rPr>
        <w:t xml:space="preserve"> found</w:t>
      </w:r>
      <w:r w:rsidRPr="00CD5763">
        <w:rPr>
          <w:rFonts w:ascii="メイリオ" w:eastAsia="メイリオ" w:hAnsi="メイリオ" w:cs="ＭＳ Ｐゴシック" w:hint="eastAsia"/>
          <w:color w:val="212C36"/>
          <w:kern w:val="0"/>
          <w:sz w:val="24"/>
          <w:szCs w:val="24"/>
        </w:rPr>
        <w:t> is especially difficult is chemistry.</w:t>
      </w:r>
      <w:r w:rsidRPr="00CD5763">
        <w:rPr>
          <w:rFonts w:ascii="メイリオ" w:eastAsia="メイリオ" w:hAnsi="メイリオ" w:cs="ＭＳ Ｐゴシック" w:hint="eastAsia"/>
          <w:color w:val="212C36"/>
          <w:kern w:val="0"/>
          <w:sz w:val="24"/>
          <w:szCs w:val="24"/>
        </w:rPr>
        <w:br/>
        <w:t>私が特に難しいと気づいた授業は化学です。</w:t>
      </w:r>
    </w:p>
    <w:p w14:paraId="63B11C02" w14:textId="77777777" w:rsidR="00CD5763" w:rsidRPr="00CD5763" w:rsidRDefault="00CD5763" w:rsidP="00CD5763">
      <w:pPr>
        <w:widowControl/>
        <w:pBdr>
          <w:left w:val="single" w:sz="18" w:space="10" w:color="4DBAC4"/>
        </w:pBdr>
        <w:spacing w:after="192"/>
        <w:jc w:val="left"/>
        <w:outlineLvl w:val="1"/>
        <w:rPr>
          <w:rFonts w:ascii="メイリオ" w:eastAsia="メイリオ" w:hAnsi="メイリオ" w:cs="ＭＳ Ｐゴシック" w:hint="eastAsia"/>
          <w:b/>
          <w:bCs/>
          <w:color w:val="212C36"/>
          <w:kern w:val="0"/>
          <w:sz w:val="36"/>
          <w:szCs w:val="36"/>
        </w:rPr>
      </w:pPr>
      <w:r w:rsidRPr="00CD5763">
        <w:rPr>
          <w:rFonts w:ascii="メイリオ" w:eastAsia="メイリオ" w:hAnsi="メイリオ" w:cs="ＭＳ Ｐゴシック" w:hint="eastAsia"/>
          <w:b/>
          <w:bCs/>
          <w:color w:val="212C36"/>
          <w:kern w:val="0"/>
          <w:sz w:val="36"/>
          <w:szCs w:val="36"/>
        </w:rPr>
        <w:t>連鎖関係代名詞の応用</w:t>
      </w:r>
    </w:p>
    <w:p w14:paraId="1C8C69B9" w14:textId="77777777" w:rsidR="00CD5763" w:rsidRPr="00CD5763" w:rsidRDefault="00CD5763" w:rsidP="00CD5763">
      <w:pPr>
        <w:widowControl/>
        <w:spacing w:before="192" w:after="192"/>
        <w:jc w:val="left"/>
        <w:rPr>
          <w:rFonts w:ascii="メイリオ" w:eastAsia="メイリオ" w:hAnsi="メイリオ" w:cs="ＭＳ Ｐゴシック" w:hint="eastAsia"/>
          <w:color w:val="212C36"/>
          <w:kern w:val="0"/>
          <w:sz w:val="24"/>
          <w:szCs w:val="24"/>
        </w:rPr>
      </w:pPr>
      <w:r w:rsidRPr="00CD5763">
        <w:rPr>
          <w:rFonts w:ascii="メイリオ" w:eastAsia="メイリオ" w:hAnsi="メイリオ" w:cs="ＭＳ Ｐゴシック" w:hint="eastAsia"/>
          <w:color w:val="212C36"/>
          <w:kern w:val="0"/>
          <w:sz w:val="24"/>
          <w:szCs w:val="24"/>
        </w:rPr>
        <w:t>この項では、連鎖関係代名詞の発展的な内容について取り上げます。</w:t>
      </w:r>
    </w:p>
    <w:p w14:paraId="51C08E63" w14:textId="77777777" w:rsidR="00CD5763" w:rsidRPr="00CD5763" w:rsidRDefault="00CD5763" w:rsidP="00CD5763">
      <w:pPr>
        <w:widowControl/>
        <w:pBdr>
          <w:bottom w:val="single" w:sz="12" w:space="0" w:color="4DBAC4"/>
        </w:pBdr>
        <w:spacing w:before="432" w:after="216"/>
        <w:jc w:val="left"/>
        <w:outlineLvl w:val="2"/>
        <w:rPr>
          <w:rFonts w:ascii="メイリオ" w:eastAsia="メイリオ" w:hAnsi="メイリオ" w:cs="ＭＳ Ｐゴシック" w:hint="eastAsia"/>
          <w:b/>
          <w:bCs/>
          <w:color w:val="4DBAC4"/>
          <w:kern w:val="0"/>
          <w:sz w:val="34"/>
          <w:szCs w:val="34"/>
        </w:rPr>
      </w:pPr>
      <w:r w:rsidRPr="00CD5763">
        <w:rPr>
          <w:rFonts w:ascii="メイリオ" w:eastAsia="メイリオ" w:hAnsi="メイリオ" w:cs="ＭＳ Ｐゴシック" w:hint="eastAsia"/>
          <w:b/>
          <w:bCs/>
          <w:color w:val="4DBAC4"/>
          <w:kern w:val="0"/>
          <w:sz w:val="34"/>
          <w:szCs w:val="34"/>
        </w:rPr>
        <w:lastRenderedPageBreak/>
        <w:t>関係詞の省略</w:t>
      </w:r>
    </w:p>
    <w:p w14:paraId="63233DEF" w14:textId="77777777" w:rsidR="00CD5763" w:rsidRPr="00CD5763" w:rsidRDefault="00CD5763" w:rsidP="00CD5763">
      <w:pPr>
        <w:widowControl/>
        <w:spacing w:before="192" w:after="192"/>
        <w:jc w:val="left"/>
        <w:rPr>
          <w:rFonts w:ascii="メイリオ" w:eastAsia="メイリオ" w:hAnsi="メイリオ" w:cs="ＭＳ Ｐゴシック" w:hint="eastAsia"/>
          <w:color w:val="212C36"/>
          <w:kern w:val="0"/>
          <w:sz w:val="24"/>
          <w:szCs w:val="24"/>
        </w:rPr>
      </w:pPr>
      <w:r w:rsidRPr="00CD5763">
        <w:rPr>
          <w:rFonts w:ascii="メイリオ" w:eastAsia="メイリオ" w:hAnsi="メイリオ" w:cs="ＭＳ Ｐゴシック" w:hint="eastAsia"/>
          <w:color w:val="212C36"/>
          <w:kern w:val="0"/>
          <w:sz w:val="24"/>
          <w:szCs w:val="24"/>
        </w:rPr>
        <w:t>連鎖関係代名詞の場合、主格であっても関係代名詞が省略されることがあります。</w:t>
      </w:r>
    </w:p>
    <w:p w14:paraId="5A0BEF16" w14:textId="77777777" w:rsidR="00CD5763" w:rsidRPr="00CD5763" w:rsidRDefault="00CD5763" w:rsidP="00CD5763">
      <w:pPr>
        <w:widowControl/>
        <w:shd w:val="clear" w:color="auto" w:fill="777777"/>
        <w:jc w:val="left"/>
        <w:rPr>
          <w:rFonts w:ascii="メイリオ" w:eastAsia="メイリオ" w:hAnsi="メイリオ" w:cs="ＭＳ Ｐゴシック" w:hint="eastAsia"/>
          <w:b/>
          <w:bCs/>
          <w:color w:val="FFFFFF"/>
          <w:kern w:val="0"/>
          <w:sz w:val="24"/>
          <w:szCs w:val="24"/>
        </w:rPr>
      </w:pPr>
      <w:r w:rsidRPr="00CD5763">
        <w:rPr>
          <w:rFonts w:ascii="メイリオ" w:eastAsia="メイリオ" w:hAnsi="メイリオ" w:cs="ＭＳ Ｐゴシック" w:hint="eastAsia"/>
          <w:b/>
          <w:bCs/>
          <w:color w:val="FFFFFF"/>
          <w:kern w:val="0"/>
          <w:sz w:val="24"/>
          <w:szCs w:val="24"/>
        </w:rPr>
        <w:t>例</w:t>
      </w:r>
    </w:p>
    <w:p w14:paraId="16E00319" w14:textId="77777777" w:rsidR="00CD5763" w:rsidRPr="00CD5763" w:rsidRDefault="00CD5763" w:rsidP="00CD5763">
      <w:pPr>
        <w:widowControl/>
        <w:spacing w:before="192" w:after="192"/>
        <w:jc w:val="left"/>
        <w:rPr>
          <w:rFonts w:ascii="メイリオ" w:eastAsia="メイリオ" w:hAnsi="メイリオ" w:cs="ＭＳ Ｐゴシック" w:hint="eastAsia"/>
          <w:color w:val="212C36"/>
          <w:kern w:val="0"/>
          <w:sz w:val="24"/>
          <w:szCs w:val="24"/>
        </w:rPr>
      </w:pPr>
      <w:r w:rsidRPr="00CD5763">
        <w:rPr>
          <w:rFonts w:ascii="メイリオ" w:eastAsia="メイリオ" w:hAnsi="メイリオ" w:cs="ＭＳ Ｐゴシック" w:hint="eastAsia"/>
          <w:color w:val="212C36"/>
          <w:kern w:val="0"/>
          <w:sz w:val="24"/>
          <w:szCs w:val="24"/>
        </w:rPr>
        <w:t>(5) I saw a man (who) </w:t>
      </w:r>
      <w:r w:rsidRPr="00CD5763">
        <w:rPr>
          <w:rFonts w:ascii="メイリオ" w:eastAsia="メイリオ" w:hAnsi="メイリオ" w:cs="ＭＳ Ｐゴシック" w:hint="eastAsia"/>
          <w:b/>
          <w:bCs/>
          <w:color w:val="212C36"/>
          <w:kern w:val="0"/>
          <w:sz w:val="24"/>
          <w:szCs w:val="24"/>
        </w:rPr>
        <w:t>I thought</w:t>
      </w:r>
      <w:r w:rsidRPr="00CD5763">
        <w:rPr>
          <w:rFonts w:ascii="メイリオ" w:eastAsia="メイリオ" w:hAnsi="メイリオ" w:cs="ＭＳ Ｐゴシック" w:hint="eastAsia"/>
          <w:color w:val="212C36"/>
          <w:kern w:val="0"/>
          <w:sz w:val="24"/>
          <w:szCs w:val="24"/>
        </w:rPr>
        <w:t> was a murderer of the case.</w:t>
      </w:r>
      <w:r w:rsidRPr="00CD5763">
        <w:rPr>
          <w:rFonts w:ascii="メイリオ" w:eastAsia="メイリオ" w:hAnsi="メイリオ" w:cs="ＭＳ Ｐゴシック" w:hint="eastAsia"/>
          <w:color w:val="212C36"/>
          <w:kern w:val="0"/>
          <w:sz w:val="24"/>
          <w:szCs w:val="24"/>
        </w:rPr>
        <w:br/>
        <w:t>私はその事件の犯人と思われる男を見た。</w:t>
      </w:r>
    </w:p>
    <w:p w14:paraId="2AE3A356" w14:textId="77777777" w:rsidR="00CD5763" w:rsidRPr="00CD5763" w:rsidRDefault="00CD5763" w:rsidP="00CD5763">
      <w:pPr>
        <w:widowControl/>
        <w:spacing w:before="192"/>
        <w:jc w:val="left"/>
        <w:rPr>
          <w:rFonts w:ascii="メイリオ" w:eastAsia="メイリオ" w:hAnsi="メイリオ" w:cs="ＭＳ Ｐゴシック" w:hint="eastAsia"/>
          <w:color w:val="212C36"/>
          <w:kern w:val="0"/>
          <w:sz w:val="24"/>
          <w:szCs w:val="24"/>
        </w:rPr>
      </w:pPr>
      <w:r w:rsidRPr="00CD5763">
        <w:rPr>
          <w:rFonts w:ascii="メイリオ" w:eastAsia="メイリオ" w:hAnsi="メイリオ" w:cs="ＭＳ Ｐゴシック" w:hint="eastAsia"/>
          <w:color w:val="212C36"/>
          <w:kern w:val="0"/>
          <w:sz w:val="24"/>
          <w:szCs w:val="24"/>
        </w:rPr>
        <w:t>(6) I bought a book (which) </w:t>
      </w:r>
      <w:r w:rsidRPr="00CD5763">
        <w:rPr>
          <w:rFonts w:ascii="メイリオ" w:eastAsia="メイリオ" w:hAnsi="メイリオ" w:cs="ＭＳ Ｐゴシック" w:hint="eastAsia"/>
          <w:b/>
          <w:bCs/>
          <w:color w:val="212C36"/>
          <w:kern w:val="0"/>
          <w:sz w:val="24"/>
          <w:szCs w:val="24"/>
        </w:rPr>
        <w:t>I thought</w:t>
      </w:r>
      <w:r w:rsidRPr="00CD5763">
        <w:rPr>
          <w:rFonts w:ascii="メイリオ" w:eastAsia="メイリオ" w:hAnsi="メイリオ" w:cs="ＭＳ Ｐゴシック" w:hint="eastAsia"/>
          <w:color w:val="212C36"/>
          <w:kern w:val="0"/>
          <w:sz w:val="24"/>
          <w:szCs w:val="24"/>
        </w:rPr>
        <w:t> would be of interest to my son.</w:t>
      </w:r>
      <w:r w:rsidRPr="00CD5763">
        <w:rPr>
          <w:rFonts w:ascii="メイリオ" w:eastAsia="メイリオ" w:hAnsi="メイリオ" w:cs="ＭＳ Ｐゴシック" w:hint="eastAsia"/>
          <w:color w:val="212C36"/>
          <w:kern w:val="0"/>
          <w:sz w:val="24"/>
          <w:szCs w:val="24"/>
        </w:rPr>
        <w:br/>
        <w:t>私は息子の興味を引くと思われる本を買った。</w:t>
      </w:r>
    </w:p>
    <w:p w14:paraId="79FDD821" w14:textId="77777777" w:rsidR="00CD5763" w:rsidRPr="00CD5763" w:rsidRDefault="00CD5763" w:rsidP="00CD5763">
      <w:pPr>
        <w:widowControl/>
        <w:spacing w:before="192" w:after="192"/>
        <w:jc w:val="left"/>
        <w:rPr>
          <w:rFonts w:ascii="メイリオ" w:eastAsia="メイリオ" w:hAnsi="メイリオ" w:cs="ＭＳ Ｐゴシック" w:hint="eastAsia"/>
          <w:color w:val="212C36"/>
          <w:kern w:val="0"/>
          <w:sz w:val="24"/>
          <w:szCs w:val="24"/>
        </w:rPr>
      </w:pPr>
      <w:r w:rsidRPr="00CD5763">
        <w:rPr>
          <w:rFonts w:ascii="メイリオ" w:eastAsia="メイリオ" w:hAnsi="メイリオ" w:cs="ＭＳ Ｐゴシック" w:hint="eastAsia"/>
          <w:color w:val="212C36"/>
          <w:kern w:val="0"/>
          <w:sz w:val="24"/>
          <w:szCs w:val="24"/>
        </w:rPr>
        <w:t>この省略は、挿入された 「</w:t>
      </w:r>
      <w:r w:rsidRPr="00CD5763">
        <w:rPr>
          <w:rFonts w:ascii="メイリオ" w:eastAsia="メイリオ" w:hAnsi="メイリオ" w:cs="ＭＳ Ｐゴシック" w:hint="eastAsia"/>
          <w:b/>
          <w:bCs/>
          <w:color w:val="212C36"/>
          <w:kern w:val="0"/>
          <w:sz w:val="24"/>
          <w:szCs w:val="24"/>
        </w:rPr>
        <w:t>S + V</w:t>
      </w:r>
      <w:r w:rsidRPr="00CD5763">
        <w:rPr>
          <w:rFonts w:ascii="メイリオ" w:eastAsia="メイリオ" w:hAnsi="メイリオ" w:cs="ＭＳ Ｐゴシック" w:hint="eastAsia"/>
          <w:color w:val="212C36"/>
          <w:kern w:val="0"/>
          <w:sz w:val="24"/>
          <w:szCs w:val="24"/>
        </w:rPr>
        <w:t>」 によって主格の関係代名詞が目的格と誤解されることで起こります。この語法は、話し言葉では標準的になりつつありますが、今のところは避けた方が無難です。</w:t>
      </w:r>
    </w:p>
    <w:p w14:paraId="1A596B8B" w14:textId="77777777" w:rsidR="00CD5763" w:rsidRPr="00CD5763" w:rsidRDefault="00CD5763" w:rsidP="00CD5763">
      <w:pPr>
        <w:widowControl/>
        <w:pBdr>
          <w:bottom w:val="single" w:sz="12" w:space="0" w:color="4DBAC4"/>
        </w:pBdr>
        <w:spacing w:before="432" w:after="216"/>
        <w:jc w:val="left"/>
        <w:outlineLvl w:val="2"/>
        <w:rPr>
          <w:rFonts w:ascii="メイリオ" w:eastAsia="メイリオ" w:hAnsi="メイリオ" w:cs="ＭＳ Ｐゴシック" w:hint="eastAsia"/>
          <w:b/>
          <w:bCs/>
          <w:color w:val="4DBAC4"/>
          <w:kern w:val="0"/>
          <w:sz w:val="34"/>
          <w:szCs w:val="34"/>
        </w:rPr>
      </w:pPr>
      <w:r w:rsidRPr="00CD5763">
        <w:rPr>
          <w:rFonts w:ascii="メイリオ" w:eastAsia="メイリオ" w:hAnsi="メイリオ" w:cs="ＭＳ Ｐゴシック" w:hint="eastAsia"/>
          <w:b/>
          <w:bCs/>
          <w:color w:val="4DBAC4"/>
          <w:kern w:val="0"/>
          <w:sz w:val="34"/>
          <w:szCs w:val="34"/>
        </w:rPr>
        <w:t>what を用いた連鎖関係代名詞</w:t>
      </w:r>
    </w:p>
    <w:p w14:paraId="737F6938" w14:textId="77777777" w:rsidR="00CD5763" w:rsidRPr="00CD5763" w:rsidRDefault="00CD5763" w:rsidP="00CD5763">
      <w:pPr>
        <w:widowControl/>
        <w:spacing w:before="192" w:after="192"/>
        <w:jc w:val="left"/>
        <w:rPr>
          <w:rFonts w:ascii="メイリオ" w:eastAsia="メイリオ" w:hAnsi="メイリオ" w:cs="ＭＳ Ｐゴシック" w:hint="eastAsia"/>
          <w:color w:val="212C36"/>
          <w:kern w:val="0"/>
          <w:sz w:val="24"/>
          <w:szCs w:val="24"/>
        </w:rPr>
      </w:pPr>
      <w:r w:rsidRPr="00CD5763">
        <w:rPr>
          <w:rFonts w:ascii="メイリオ" w:eastAsia="メイリオ" w:hAnsi="メイリオ" w:cs="ＭＳ Ｐゴシック" w:hint="eastAsia"/>
          <w:color w:val="212C36"/>
          <w:kern w:val="0"/>
          <w:sz w:val="24"/>
          <w:szCs w:val="24"/>
        </w:rPr>
        <w:t>先行詞を含む関係代名詞の </w:t>
      </w:r>
      <w:r w:rsidRPr="00CD5763">
        <w:rPr>
          <w:rFonts w:ascii="メイリオ" w:eastAsia="メイリオ" w:hAnsi="メイリオ" w:cs="ＭＳ Ｐゴシック" w:hint="eastAsia"/>
          <w:b/>
          <w:bCs/>
          <w:color w:val="212C36"/>
          <w:kern w:val="0"/>
          <w:sz w:val="24"/>
          <w:szCs w:val="24"/>
        </w:rPr>
        <w:t>what</w:t>
      </w:r>
      <w:r w:rsidRPr="00CD5763">
        <w:rPr>
          <w:rFonts w:ascii="メイリオ" w:eastAsia="メイリオ" w:hAnsi="メイリオ" w:cs="ＭＳ Ｐゴシック" w:hint="eastAsia"/>
          <w:color w:val="212C36"/>
          <w:kern w:val="0"/>
          <w:sz w:val="24"/>
          <w:szCs w:val="24"/>
        </w:rPr>
        <w:t> が連鎖関係代名詞として用いられることがあります。</w:t>
      </w:r>
    </w:p>
    <w:p w14:paraId="79F46C3F" w14:textId="77777777" w:rsidR="00CD5763" w:rsidRPr="00CD5763" w:rsidRDefault="00CD5763" w:rsidP="00CD5763">
      <w:pPr>
        <w:widowControl/>
        <w:shd w:val="clear" w:color="auto" w:fill="777777"/>
        <w:jc w:val="left"/>
        <w:rPr>
          <w:rFonts w:ascii="メイリオ" w:eastAsia="メイリオ" w:hAnsi="メイリオ" w:cs="ＭＳ Ｐゴシック" w:hint="eastAsia"/>
          <w:b/>
          <w:bCs/>
          <w:color w:val="FFFFFF"/>
          <w:kern w:val="0"/>
          <w:sz w:val="24"/>
          <w:szCs w:val="24"/>
        </w:rPr>
      </w:pPr>
      <w:r w:rsidRPr="00CD5763">
        <w:rPr>
          <w:rFonts w:ascii="メイリオ" w:eastAsia="メイリオ" w:hAnsi="メイリオ" w:cs="ＭＳ Ｐゴシック" w:hint="eastAsia"/>
          <w:b/>
          <w:bCs/>
          <w:color w:val="FFFFFF"/>
          <w:kern w:val="0"/>
          <w:sz w:val="24"/>
          <w:szCs w:val="24"/>
        </w:rPr>
        <w:t>例</w:t>
      </w:r>
    </w:p>
    <w:p w14:paraId="30E9A419" w14:textId="77777777" w:rsidR="00CD5763" w:rsidRPr="00CD5763" w:rsidRDefault="00CD5763" w:rsidP="00CD5763">
      <w:pPr>
        <w:widowControl/>
        <w:spacing w:before="192" w:after="192"/>
        <w:jc w:val="left"/>
        <w:rPr>
          <w:rFonts w:ascii="メイリオ" w:eastAsia="メイリオ" w:hAnsi="メイリオ" w:cs="ＭＳ Ｐゴシック" w:hint="eastAsia"/>
          <w:color w:val="212C36"/>
          <w:kern w:val="0"/>
          <w:sz w:val="24"/>
          <w:szCs w:val="24"/>
        </w:rPr>
      </w:pPr>
      <w:r w:rsidRPr="00CD5763">
        <w:rPr>
          <w:rFonts w:ascii="メイリオ" w:eastAsia="メイリオ" w:hAnsi="メイリオ" w:cs="ＭＳ Ｐゴシック" w:hint="eastAsia"/>
          <w:color w:val="212C36"/>
          <w:kern w:val="0"/>
          <w:sz w:val="24"/>
          <w:szCs w:val="24"/>
        </w:rPr>
        <w:t>(7) That’s </w:t>
      </w:r>
      <w:ins w:id="8" w:author="Unknown">
        <w:r w:rsidRPr="00CD5763">
          <w:rPr>
            <w:rFonts w:ascii="メイリオ" w:eastAsia="メイリオ" w:hAnsi="メイリオ" w:cs="ＭＳ Ｐゴシック" w:hint="eastAsia"/>
            <w:color w:val="212C36"/>
            <w:kern w:val="0"/>
            <w:sz w:val="24"/>
            <w:szCs w:val="24"/>
          </w:rPr>
          <w:t>what</w:t>
        </w:r>
      </w:ins>
      <w:r w:rsidRPr="00CD5763">
        <w:rPr>
          <w:rFonts w:ascii="メイリオ" w:eastAsia="メイリオ" w:hAnsi="メイリオ" w:cs="ＭＳ Ｐゴシック" w:hint="eastAsia"/>
          <w:color w:val="212C36"/>
          <w:kern w:val="0"/>
          <w:sz w:val="24"/>
          <w:szCs w:val="24"/>
        </w:rPr>
        <w:t> </w:t>
      </w:r>
      <w:r w:rsidRPr="00CD5763">
        <w:rPr>
          <w:rFonts w:ascii="メイリオ" w:eastAsia="メイリオ" w:hAnsi="メイリオ" w:cs="ＭＳ Ｐゴシック" w:hint="eastAsia"/>
          <w:b/>
          <w:bCs/>
          <w:color w:val="212C36"/>
          <w:kern w:val="0"/>
          <w:sz w:val="24"/>
          <w:szCs w:val="24"/>
        </w:rPr>
        <w:t>I thought</w:t>
      </w:r>
      <w:r w:rsidRPr="00CD5763">
        <w:rPr>
          <w:rFonts w:ascii="メイリオ" w:eastAsia="メイリオ" w:hAnsi="メイリオ" w:cs="ＭＳ Ｐゴシック" w:hint="eastAsia"/>
          <w:color w:val="212C36"/>
          <w:kern w:val="0"/>
          <w:sz w:val="24"/>
          <w:szCs w:val="24"/>
        </w:rPr>
        <w:t> you said.</w:t>
      </w:r>
      <w:r w:rsidRPr="00CD5763">
        <w:rPr>
          <w:rFonts w:ascii="メイリオ" w:eastAsia="メイリオ" w:hAnsi="メイリオ" w:cs="ＭＳ Ｐゴシック" w:hint="eastAsia"/>
          <w:color w:val="212C36"/>
          <w:kern w:val="0"/>
          <w:sz w:val="24"/>
          <w:szCs w:val="24"/>
        </w:rPr>
        <w:br/>
        <w:t>あなたはそのように言ったと思いました。</w:t>
      </w:r>
    </w:p>
    <w:p w14:paraId="0E492CA0" w14:textId="77777777" w:rsidR="00CD5763" w:rsidRPr="00CD5763" w:rsidRDefault="00CD5763" w:rsidP="00CD5763">
      <w:pPr>
        <w:widowControl/>
        <w:spacing w:before="192"/>
        <w:jc w:val="left"/>
        <w:rPr>
          <w:rFonts w:ascii="メイリオ" w:eastAsia="メイリオ" w:hAnsi="メイリオ" w:cs="ＭＳ Ｐゴシック" w:hint="eastAsia"/>
          <w:color w:val="212C36"/>
          <w:kern w:val="0"/>
          <w:sz w:val="24"/>
          <w:szCs w:val="24"/>
        </w:rPr>
      </w:pPr>
      <w:r w:rsidRPr="00CD5763">
        <w:rPr>
          <w:rFonts w:ascii="メイリオ" w:eastAsia="メイリオ" w:hAnsi="メイリオ" w:cs="ＭＳ Ｐゴシック" w:hint="eastAsia"/>
          <w:color w:val="212C36"/>
          <w:kern w:val="0"/>
          <w:sz w:val="24"/>
          <w:szCs w:val="24"/>
        </w:rPr>
        <w:t>(8) I decided to do </w:t>
      </w:r>
      <w:ins w:id="9" w:author="Unknown">
        <w:r w:rsidRPr="00CD5763">
          <w:rPr>
            <w:rFonts w:ascii="メイリオ" w:eastAsia="メイリオ" w:hAnsi="メイリオ" w:cs="ＭＳ Ｐゴシック" w:hint="eastAsia"/>
            <w:color w:val="212C36"/>
            <w:kern w:val="0"/>
            <w:sz w:val="24"/>
            <w:szCs w:val="24"/>
          </w:rPr>
          <w:t>what</w:t>
        </w:r>
      </w:ins>
      <w:r w:rsidRPr="00CD5763">
        <w:rPr>
          <w:rFonts w:ascii="メイリオ" w:eastAsia="メイリオ" w:hAnsi="メイリオ" w:cs="ＭＳ Ｐゴシック" w:hint="eastAsia"/>
          <w:color w:val="212C36"/>
          <w:kern w:val="0"/>
          <w:sz w:val="24"/>
          <w:szCs w:val="24"/>
        </w:rPr>
        <w:t> </w:t>
      </w:r>
      <w:r w:rsidRPr="00CD5763">
        <w:rPr>
          <w:rFonts w:ascii="メイリオ" w:eastAsia="メイリオ" w:hAnsi="メイリオ" w:cs="ＭＳ Ｐゴシック" w:hint="eastAsia"/>
          <w:b/>
          <w:bCs/>
          <w:color w:val="212C36"/>
          <w:kern w:val="0"/>
          <w:sz w:val="24"/>
          <w:szCs w:val="24"/>
        </w:rPr>
        <w:t>he said</w:t>
      </w:r>
      <w:r w:rsidRPr="00CD5763">
        <w:rPr>
          <w:rFonts w:ascii="メイリオ" w:eastAsia="メイリオ" w:hAnsi="メイリオ" w:cs="ＭＳ Ｐゴシック" w:hint="eastAsia"/>
          <w:color w:val="212C36"/>
          <w:kern w:val="0"/>
          <w:sz w:val="24"/>
          <w:szCs w:val="24"/>
        </w:rPr>
        <w:t> is right.</w:t>
      </w:r>
      <w:r w:rsidRPr="00CD5763">
        <w:rPr>
          <w:rFonts w:ascii="メイリオ" w:eastAsia="メイリオ" w:hAnsi="メイリオ" w:cs="ＭＳ Ｐゴシック" w:hint="eastAsia"/>
          <w:color w:val="212C36"/>
          <w:kern w:val="0"/>
          <w:sz w:val="24"/>
          <w:szCs w:val="24"/>
        </w:rPr>
        <w:br/>
        <w:t>私は彼が正しいと言ったことをすることに決めた。</w:t>
      </w:r>
    </w:p>
    <w:p w14:paraId="2841ABED" w14:textId="77777777" w:rsidR="00CD5763" w:rsidRPr="00CD5763" w:rsidRDefault="00CD5763" w:rsidP="00CD5763">
      <w:pPr>
        <w:widowControl/>
        <w:spacing w:before="192" w:after="192"/>
        <w:jc w:val="left"/>
        <w:rPr>
          <w:rFonts w:ascii="メイリオ" w:eastAsia="メイリオ" w:hAnsi="メイリオ" w:cs="ＭＳ Ｐゴシック" w:hint="eastAsia"/>
          <w:color w:val="212C36"/>
          <w:kern w:val="0"/>
          <w:sz w:val="24"/>
          <w:szCs w:val="24"/>
        </w:rPr>
      </w:pPr>
      <w:r w:rsidRPr="00CD5763">
        <w:rPr>
          <w:rFonts w:ascii="メイリオ" w:eastAsia="メイリオ" w:hAnsi="メイリオ" w:cs="ＭＳ Ｐゴシック" w:hint="eastAsia"/>
          <w:color w:val="212C36"/>
          <w:kern w:val="0"/>
          <w:sz w:val="24"/>
          <w:szCs w:val="24"/>
        </w:rPr>
        <w:t>(7)の文は、</w:t>
      </w:r>
    </w:p>
    <w:p w14:paraId="7A6D669B" w14:textId="77777777" w:rsidR="00CD5763" w:rsidRPr="00CD5763" w:rsidRDefault="00CD5763" w:rsidP="00CD5763">
      <w:pPr>
        <w:widowControl/>
        <w:spacing w:before="192" w:after="192"/>
        <w:jc w:val="left"/>
        <w:rPr>
          <w:rFonts w:ascii="メイリオ" w:eastAsia="メイリオ" w:hAnsi="メイリオ" w:cs="ＭＳ Ｐゴシック" w:hint="eastAsia"/>
          <w:color w:val="212C36"/>
          <w:kern w:val="0"/>
          <w:sz w:val="24"/>
          <w:szCs w:val="24"/>
        </w:rPr>
      </w:pPr>
      <w:r w:rsidRPr="00CD5763">
        <w:rPr>
          <w:rFonts w:ascii="メイリオ" w:eastAsia="メイリオ" w:hAnsi="メイリオ" w:cs="ＭＳ Ｐゴシック" w:hint="eastAsia"/>
          <w:color w:val="212C36"/>
          <w:kern w:val="0"/>
          <w:sz w:val="24"/>
          <w:szCs w:val="24"/>
        </w:rPr>
        <w:lastRenderedPageBreak/>
        <w:t>That’s </w:t>
      </w:r>
      <w:ins w:id="10" w:author="Unknown">
        <w:r w:rsidRPr="00CD5763">
          <w:rPr>
            <w:rFonts w:ascii="メイリオ" w:eastAsia="メイリオ" w:hAnsi="メイリオ" w:cs="ＭＳ Ｐゴシック" w:hint="eastAsia"/>
            <w:color w:val="212C36"/>
            <w:kern w:val="0"/>
            <w:sz w:val="24"/>
            <w:szCs w:val="24"/>
          </w:rPr>
          <w:t>what</w:t>
        </w:r>
      </w:ins>
      <w:r w:rsidRPr="00CD5763">
        <w:rPr>
          <w:rFonts w:ascii="メイリオ" w:eastAsia="メイリオ" w:hAnsi="メイリオ" w:cs="ＭＳ Ｐゴシック" w:hint="eastAsia"/>
          <w:color w:val="212C36"/>
          <w:kern w:val="0"/>
          <w:sz w:val="24"/>
          <w:szCs w:val="24"/>
        </w:rPr>
        <w:t> you said.</w:t>
      </w:r>
      <w:r w:rsidRPr="00CD5763">
        <w:rPr>
          <w:rFonts w:ascii="メイリオ" w:eastAsia="メイリオ" w:hAnsi="メイリオ" w:cs="ＭＳ Ｐゴシック" w:hint="eastAsia"/>
          <w:color w:val="212C36"/>
          <w:kern w:val="0"/>
          <w:sz w:val="24"/>
          <w:szCs w:val="24"/>
        </w:rPr>
        <w:br/>
        <w:t>（それがあなたが言ったことだ。→ あなたはそのように言った。）</w:t>
      </w:r>
    </w:p>
    <w:p w14:paraId="52063B66" w14:textId="77777777" w:rsidR="00CD5763" w:rsidRPr="00CD5763" w:rsidRDefault="00CD5763" w:rsidP="00CD5763">
      <w:pPr>
        <w:widowControl/>
        <w:spacing w:before="192" w:after="192"/>
        <w:jc w:val="left"/>
        <w:rPr>
          <w:rFonts w:ascii="メイリオ" w:eastAsia="メイリオ" w:hAnsi="メイリオ" w:cs="ＭＳ Ｐゴシック" w:hint="eastAsia"/>
          <w:color w:val="212C36"/>
          <w:kern w:val="0"/>
          <w:sz w:val="24"/>
          <w:szCs w:val="24"/>
        </w:rPr>
      </w:pPr>
      <w:r w:rsidRPr="00CD5763">
        <w:rPr>
          <w:rFonts w:ascii="メイリオ" w:eastAsia="メイリオ" w:hAnsi="メイリオ" w:cs="ＭＳ Ｐゴシック" w:hint="eastAsia"/>
          <w:color w:val="212C36"/>
          <w:kern w:val="0"/>
          <w:sz w:val="24"/>
          <w:szCs w:val="24"/>
        </w:rPr>
        <w:t>という文に “</w:t>
      </w:r>
      <w:r w:rsidRPr="00CD5763">
        <w:rPr>
          <w:rFonts w:ascii="メイリオ" w:eastAsia="メイリオ" w:hAnsi="メイリオ" w:cs="ＭＳ Ｐゴシック" w:hint="eastAsia"/>
          <w:b/>
          <w:bCs/>
          <w:color w:val="212C36"/>
          <w:kern w:val="0"/>
          <w:sz w:val="24"/>
          <w:szCs w:val="24"/>
        </w:rPr>
        <w:t>I thought</w:t>
      </w:r>
      <w:r w:rsidRPr="00CD5763">
        <w:rPr>
          <w:rFonts w:ascii="メイリオ" w:eastAsia="メイリオ" w:hAnsi="メイリオ" w:cs="ＭＳ Ｐゴシック" w:hint="eastAsia"/>
          <w:color w:val="212C36"/>
          <w:kern w:val="0"/>
          <w:sz w:val="24"/>
          <w:szCs w:val="24"/>
        </w:rPr>
        <w:t>” の意味を加えて、「あなたはそのように言った</w:t>
      </w:r>
      <w:r w:rsidRPr="00CD5763">
        <w:rPr>
          <w:rFonts w:ascii="メイリオ" w:eastAsia="メイリオ" w:hAnsi="メイリオ" w:cs="ＭＳ Ｐゴシック" w:hint="eastAsia"/>
          <w:b/>
          <w:bCs/>
          <w:color w:val="212C36"/>
          <w:kern w:val="0"/>
          <w:sz w:val="24"/>
          <w:szCs w:val="24"/>
        </w:rPr>
        <w:t>と思いました</w:t>
      </w:r>
      <w:r w:rsidRPr="00CD5763">
        <w:rPr>
          <w:rFonts w:ascii="メイリオ" w:eastAsia="メイリオ" w:hAnsi="メイリオ" w:cs="ＭＳ Ｐゴシック" w:hint="eastAsia"/>
          <w:color w:val="212C36"/>
          <w:kern w:val="0"/>
          <w:sz w:val="24"/>
          <w:szCs w:val="24"/>
        </w:rPr>
        <w:t>」と解釈します。</w:t>
      </w:r>
    </w:p>
    <w:p w14:paraId="542191E5" w14:textId="77777777" w:rsidR="00CD5763" w:rsidRPr="00CD5763" w:rsidRDefault="00CD5763" w:rsidP="00CD5763">
      <w:pPr>
        <w:widowControl/>
        <w:spacing w:before="192" w:after="192"/>
        <w:jc w:val="left"/>
        <w:rPr>
          <w:rFonts w:ascii="メイリオ" w:eastAsia="メイリオ" w:hAnsi="メイリオ" w:cs="ＭＳ Ｐゴシック" w:hint="eastAsia"/>
          <w:color w:val="212C36"/>
          <w:kern w:val="0"/>
          <w:sz w:val="24"/>
          <w:szCs w:val="24"/>
        </w:rPr>
      </w:pPr>
      <w:r w:rsidRPr="00CD5763">
        <w:rPr>
          <w:rFonts w:ascii="メイリオ" w:eastAsia="メイリオ" w:hAnsi="メイリオ" w:cs="ＭＳ Ｐゴシック" w:hint="eastAsia"/>
          <w:color w:val="212C36"/>
          <w:kern w:val="0"/>
          <w:sz w:val="24"/>
          <w:szCs w:val="24"/>
        </w:rPr>
        <w:t>(8)の文は、</w:t>
      </w:r>
    </w:p>
    <w:p w14:paraId="26E6CFDD" w14:textId="77777777" w:rsidR="00CD5763" w:rsidRPr="00CD5763" w:rsidRDefault="00CD5763" w:rsidP="00CD5763">
      <w:pPr>
        <w:widowControl/>
        <w:spacing w:before="192" w:after="192"/>
        <w:jc w:val="left"/>
        <w:rPr>
          <w:rFonts w:ascii="メイリオ" w:eastAsia="メイリオ" w:hAnsi="メイリオ" w:cs="ＭＳ Ｐゴシック" w:hint="eastAsia"/>
          <w:color w:val="212C36"/>
          <w:kern w:val="0"/>
          <w:sz w:val="24"/>
          <w:szCs w:val="24"/>
        </w:rPr>
      </w:pPr>
      <w:r w:rsidRPr="00CD5763">
        <w:rPr>
          <w:rFonts w:ascii="メイリオ" w:eastAsia="メイリオ" w:hAnsi="メイリオ" w:cs="ＭＳ Ｐゴシック" w:hint="eastAsia"/>
          <w:color w:val="212C36"/>
          <w:kern w:val="0"/>
          <w:sz w:val="24"/>
          <w:szCs w:val="24"/>
        </w:rPr>
        <w:t>I decided to do </w:t>
      </w:r>
      <w:ins w:id="11" w:author="Unknown">
        <w:r w:rsidRPr="00CD5763">
          <w:rPr>
            <w:rFonts w:ascii="メイリオ" w:eastAsia="メイリオ" w:hAnsi="メイリオ" w:cs="ＭＳ Ｐゴシック" w:hint="eastAsia"/>
            <w:color w:val="212C36"/>
            <w:kern w:val="0"/>
            <w:sz w:val="24"/>
            <w:szCs w:val="24"/>
          </w:rPr>
          <w:t>what</w:t>
        </w:r>
      </w:ins>
      <w:r w:rsidRPr="00CD5763">
        <w:rPr>
          <w:rFonts w:ascii="メイリオ" w:eastAsia="メイリオ" w:hAnsi="メイリオ" w:cs="ＭＳ Ｐゴシック" w:hint="eastAsia"/>
          <w:color w:val="212C36"/>
          <w:kern w:val="0"/>
          <w:sz w:val="24"/>
          <w:szCs w:val="24"/>
        </w:rPr>
        <w:t> is right.</w:t>
      </w:r>
      <w:r w:rsidRPr="00CD5763">
        <w:rPr>
          <w:rFonts w:ascii="メイリオ" w:eastAsia="メイリオ" w:hAnsi="メイリオ" w:cs="ＭＳ Ｐゴシック" w:hint="eastAsia"/>
          <w:color w:val="212C36"/>
          <w:kern w:val="0"/>
          <w:sz w:val="24"/>
          <w:szCs w:val="24"/>
        </w:rPr>
        <w:br/>
        <w:t>（私は正しいことをすることに決めた。）</w:t>
      </w:r>
    </w:p>
    <w:p w14:paraId="7FC12AAC" w14:textId="77777777" w:rsidR="00CD5763" w:rsidRPr="00CD5763" w:rsidRDefault="00CD5763" w:rsidP="00CD5763">
      <w:pPr>
        <w:widowControl/>
        <w:spacing w:before="192"/>
        <w:jc w:val="left"/>
        <w:rPr>
          <w:rFonts w:ascii="メイリオ" w:eastAsia="メイリオ" w:hAnsi="メイリオ" w:cs="ＭＳ Ｐゴシック" w:hint="eastAsia"/>
          <w:color w:val="212C36"/>
          <w:kern w:val="0"/>
          <w:sz w:val="24"/>
          <w:szCs w:val="24"/>
        </w:rPr>
      </w:pPr>
      <w:r w:rsidRPr="00CD5763">
        <w:rPr>
          <w:rFonts w:ascii="メイリオ" w:eastAsia="メイリオ" w:hAnsi="メイリオ" w:cs="ＭＳ Ｐゴシック" w:hint="eastAsia"/>
          <w:color w:val="212C36"/>
          <w:kern w:val="0"/>
          <w:sz w:val="24"/>
          <w:szCs w:val="24"/>
        </w:rPr>
        <w:t>という文に “</w:t>
      </w:r>
      <w:r w:rsidRPr="00CD5763">
        <w:rPr>
          <w:rFonts w:ascii="メイリオ" w:eastAsia="メイリオ" w:hAnsi="メイリオ" w:cs="ＭＳ Ｐゴシック" w:hint="eastAsia"/>
          <w:b/>
          <w:bCs/>
          <w:color w:val="212C36"/>
          <w:kern w:val="0"/>
          <w:sz w:val="24"/>
          <w:szCs w:val="24"/>
        </w:rPr>
        <w:t>he said</w:t>
      </w:r>
      <w:r w:rsidRPr="00CD5763">
        <w:rPr>
          <w:rFonts w:ascii="メイリオ" w:eastAsia="メイリオ" w:hAnsi="メイリオ" w:cs="ＭＳ Ｐゴシック" w:hint="eastAsia"/>
          <w:color w:val="212C36"/>
          <w:kern w:val="0"/>
          <w:sz w:val="24"/>
          <w:szCs w:val="24"/>
        </w:rPr>
        <w:t>” の意味を加えて、「私は</w:t>
      </w:r>
      <w:r w:rsidRPr="00CD5763">
        <w:rPr>
          <w:rFonts w:ascii="メイリオ" w:eastAsia="メイリオ" w:hAnsi="メイリオ" w:cs="ＭＳ Ｐゴシック" w:hint="eastAsia"/>
          <w:b/>
          <w:bCs/>
          <w:color w:val="212C36"/>
          <w:kern w:val="0"/>
          <w:sz w:val="24"/>
          <w:szCs w:val="24"/>
        </w:rPr>
        <w:t>彼が</w:t>
      </w:r>
      <w:r w:rsidRPr="00CD5763">
        <w:rPr>
          <w:rFonts w:ascii="メイリオ" w:eastAsia="メイリオ" w:hAnsi="メイリオ" w:cs="ＭＳ Ｐゴシック" w:hint="eastAsia"/>
          <w:color w:val="212C36"/>
          <w:kern w:val="0"/>
          <w:sz w:val="24"/>
          <w:szCs w:val="24"/>
        </w:rPr>
        <w:t>正しい</w:t>
      </w:r>
      <w:r w:rsidRPr="00CD5763">
        <w:rPr>
          <w:rFonts w:ascii="メイリオ" w:eastAsia="メイリオ" w:hAnsi="メイリオ" w:cs="ＭＳ Ｐゴシック" w:hint="eastAsia"/>
          <w:b/>
          <w:bCs/>
          <w:color w:val="212C36"/>
          <w:kern w:val="0"/>
          <w:sz w:val="24"/>
          <w:szCs w:val="24"/>
        </w:rPr>
        <w:t>と言った</w:t>
      </w:r>
      <w:r w:rsidRPr="00CD5763">
        <w:rPr>
          <w:rFonts w:ascii="メイリオ" w:eastAsia="メイリオ" w:hAnsi="メイリオ" w:cs="ＭＳ Ｐゴシック" w:hint="eastAsia"/>
          <w:color w:val="212C36"/>
          <w:kern w:val="0"/>
          <w:sz w:val="24"/>
          <w:szCs w:val="24"/>
        </w:rPr>
        <w:t>ことをすることに決めた」と解釈します。</w:t>
      </w:r>
    </w:p>
    <w:p w14:paraId="308EFD13" w14:textId="77777777" w:rsidR="00CD5763" w:rsidRPr="00CD5763" w:rsidRDefault="00CD5763" w:rsidP="00CD5763">
      <w:pPr>
        <w:widowControl/>
        <w:shd w:val="clear" w:color="auto" w:fill="FFFFFF"/>
        <w:jc w:val="left"/>
        <w:rPr>
          <w:rFonts w:ascii="メイリオ" w:eastAsia="メイリオ" w:hAnsi="メイリオ" w:cs="ＭＳ Ｐゴシック" w:hint="eastAsia"/>
          <w:b/>
          <w:bCs/>
          <w:color w:val="212C36"/>
          <w:kern w:val="0"/>
          <w:sz w:val="27"/>
          <w:szCs w:val="27"/>
        </w:rPr>
      </w:pPr>
      <w:r w:rsidRPr="00CD5763">
        <w:rPr>
          <w:rFonts w:ascii="メイリオ" w:eastAsia="メイリオ" w:hAnsi="メイリオ" w:cs="ＭＳ Ｐゴシック" w:hint="eastAsia"/>
          <w:b/>
          <w:bCs/>
          <w:color w:val="212C36"/>
          <w:kern w:val="0"/>
          <w:sz w:val="27"/>
          <w:szCs w:val="27"/>
        </w:rPr>
        <w:t>この記事に関連するQ&amp;A</w:t>
      </w:r>
    </w:p>
    <w:p w14:paraId="788F8DA7" w14:textId="77777777" w:rsidR="00CD5763" w:rsidRPr="00CD5763" w:rsidRDefault="00CD5763" w:rsidP="00CD5763">
      <w:pPr>
        <w:widowControl/>
        <w:shd w:val="clear" w:color="auto" w:fill="FFFFFF"/>
        <w:jc w:val="left"/>
        <w:rPr>
          <w:rFonts w:ascii="ＭＳ Ｐゴシック" w:eastAsia="ＭＳ Ｐゴシック" w:hAnsi="ＭＳ Ｐゴシック" w:cs="ＭＳ Ｐゴシック" w:hint="eastAsia"/>
          <w:color w:val="0000FF"/>
          <w:kern w:val="0"/>
          <w:sz w:val="24"/>
          <w:szCs w:val="24"/>
        </w:rPr>
      </w:pPr>
      <w:r w:rsidRPr="00CD5763">
        <w:rPr>
          <w:rFonts w:ascii="メイリオ" w:eastAsia="メイリオ" w:hAnsi="メイリオ" w:cs="ＭＳ Ｐゴシック"/>
          <w:color w:val="212C36"/>
          <w:kern w:val="0"/>
          <w:sz w:val="27"/>
          <w:szCs w:val="27"/>
        </w:rPr>
        <w:fldChar w:fldCharType="begin"/>
      </w:r>
      <w:r w:rsidRPr="00CD5763">
        <w:rPr>
          <w:rFonts w:ascii="メイリオ" w:eastAsia="メイリオ" w:hAnsi="メイリオ" w:cs="ＭＳ Ｐゴシック"/>
          <w:color w:val="212C36"/>
          <w:kern w:val="0"/>
          <w:sz w:val="27"/>
          <w:szCs w:val="27"/>
        </w:rPr>
        <w:instrText xml:space="preserve"> HYPERLINK "https://manabitimes.jp/qa/2725" </w:instrText>
      </w:r>
      <w:r w:rsidRPr="00CD5763">
        <w:rPr>
          <w:rFonts w:ascii="メイリオ" w:eastAsia="メイリオ" w:hAnsi="メイリオ" w:cs="ＭＳ Ｐゴシック"/>
          <w:color w:val="212C36"/>
          <w:kern w:val="0"/>
          <w:sz w:val="27"/>
          <w:szCs w:val="27"/>
        </w:rPr>
        <w:fldChar w:fldCharType="separate"/>
      </w:r>
    </w:p>
    <w:p w14:paraId="363A3202" w14:textId="77777777" w:rsidR="00CD5763" w:rsidRPr="00CD5763" w:rsidRDefault="00CD5763" w:rsidP="00CD5763">
      <w:pPr>
        <w:widowControl/>
        <w:shd w:val="clear" w:color="auto" w:fill="FFFFFF"/>
        <w:wordWrap w:val="0"/>
        <w:jc w:val="left"/>
        <w:rPr>
          <w:rFonts w:ascii="ＭＳ Ｐゴシック" w:eastAsia="ＭＳ Ｐゴシック" w:hAnsi="ＭＳ Ｐゴシック" w:cs="ＭＳ Ｐゴシック" w:hint="eastAsia"/>
          <w:kern w:val="0"/>
          <w:sz w:val="24"/>
          <w:szCs w:val="24"/>
        </w:rPr>
      </w:pPr>
      <w:r w:rsidRPr="00CD5763">
        <w:rPr>
          <w:rFonts w:ascii="メイリオ" w:eastAsia="メイリオ" w:hAnsi="メイリオ" w:cs="ＭＳ Ｐゴシック" w:hint="eastAsia"/>
          <w:color w:val="FFFFFF"/>
          <w:kern w:val="0"/>
          <w:sz w:val="27"/>
          <w:szCs w:val="27"/>
          <w:shd w:val="clear" w:color="auto" w:fill="FFCC00"/>
        </w:rPr>
        <w:t>1</w:t>
      </w:r>
      <w:r w:rsidRPr="00CD5763">
        <w:rPr>
          <w:rFonts w:ascii="メイリオ" w:eastAsia="メイリオ" w:hAnsi="メイリオ" w:cs="ＭＳ Ｐゴシック" w:hint="eastAsia"/>
          <w:color w:val="0000FF"/>
          <w:kern w:val="0"/>
          <w:sz w:val="27"/>
          <w:szCs w:val="27"/>
        </w:rPr>
        <w:t> 英語の学年末試験の結果が返ってきました。それでわからないことがあるのですが、 下の写真の2問で、なぜ自分の解答が間違って</w:t>
      </w:r>
    </w:p>
    <w:p w14:paraId="719D57C2" w14:textId="77777777" w:rsidR="00CD5763" w:rsidRPr="00CD5763" w:rsidRDefault="00CD5763" w:rsidP="00CD5763">
      <w:pPr>
        <w:widowControl/>
        <w:shd w:val="clear" w:color="auto" w:fill="FFFFFF"/>
        <w:jc w:val="left"/>
        <w:rPr>
          <w:rFonts w:ascii="メイリオ" w:eastAsia="メイリオ" w:hAnsi="メイリオ" w:cs="ＭＳ Ｐゴシック" w:hint="eastAsia"/>
          <w:color w:val="212C36"/>
          <w:kern w:val="0"/>
          <w:sz w:val="27"/>
          <w:szCs w:val="27"/>
        </w:rPr>
      </w:pPr>
      <w:r w:rsidRPr="00CD5763">
        <w:rPr>
          <w:rFonts w:ascii="メイリオ" w:eastAsia="メイリオ" w:hAnsi="メイリオ" w:cs="ＭＳ Ｐゴシック"/>
          <w:color w:val="212C36"/>
          <w:kern w:val="0"/>
          <w:sz w:val="27"/>
          <w:szCs w:val="27"/>
        </w:rPr>
        <w:fldChar w:fldCharType="end"/>
      </w:r>
    </w:p>
    <w:p w14:paraId="3C3C8FEF" w14:textId="77777777" w:rsidR="00CD5763" w:rsidRPr="00CD5763" w:rsidRDefault="00CD5763" w:rsidP="00CD5763">
      <w:pPr>
        <w:widowControl/>
        <w:shd w:val="clear" w:color="auto" w:fill="FFFFFF"/>
        <w:jc w:val="left"/>
        <w:rPr>
          <w:rFonts w:ascii="ＭＳ Ｐゴシック" w:eastAsia="ＭＳ Ｐゴシック" w:hAnsi="ＭＳ Ｐゴシック" w:cs="ＭＳ Ｐゴシック" w:hint="eastAsia"/>
          <w:color w:val="0000FF"/>
          <w:kern w:val="0"/>
          <w:sz w:val="24"/>
          <w:szCs w:val="24"/>
        </w:rPr>
      </w:pPr>
      <w:r w:rsidRPr="00CD5763">
        <w:rPr>
          <w:rFonts w:ascii="メイリオ" w:eastAsia="メイリオ" w:hAnsi="メイリオ" w:cs="ＭＳ Ｐゴシック"/>
          <w:color w:val="212C36"/>
          <w:kern w:val="0"/>
          <w:sz w:val="27"/>
          <w:szCs w:val="27"/>
        </w:rPr>
        <w:fldChar w:fldCharType="begin"/>
      </w:r>
      <w:r w:rsidRPr="00CD5763">
        <w:rPr>
          <w:rFonts w:ascii="メイリオ" w:eastAsia="メイリオ" w:hAnsi="メイリオ" w:cs="ＭＳ Ｐゴシック"/>
          <w:color w:val="212C36"/>
          <w:kern w:val="0"/>
          <w:sz w:val="27"/>
          <w:szCs w:val="27"/>
        </w:rPr>
        <w:instrText xml:space="preserve"> HYPERLINK "https://manabitimes.jp/qa/2721" </w:instrText>
      </w:r>
      <w:r w:rsidRPr="00CD5763">
        <w:rPr>
          <w:rFonts w:ascii="メイリオ" w:eastAsia="メイリオ" w:hAnsi="メイリオ" w:cs="ＭＳ Ｐゴシック"/>
          <w:color w:val="212C36"/>
          <w:kern w:val="0"/>
          <w:sz w:val="27"/>
          <w:szCs w:val="27"/>
        </w:rPr>
        <w:fldChar w:fldCharType="separate"/>
      </w:r>
    </w:p>
    <w:p w14:paraId="7A6A915F" w14:textId="77777777" w:rsidR="00CD5763" w:rsidRPr="00CD5763" w:rsidRDefault="00CD5763" w:rsidP="00CD5763">
      <w:pPr>
        <w:widowControl/>
        <w:shd w:val="clear" w:color="auto" w:fill="FFFFFF"/>
        <w:wordWrap w:val="0"/>
        <w:jc w:val="left"/>
        <w:rPr>
          <w:rFonts w:ascii="ＭＳ Ｐゴシック" w:eastAsia="ＭＳ Ｐゴシック" w:hAnsi="ＭＳ Ｐゴシック" w:cs="ＭＳ Ｐゴシック" w:hint="eastAsia"/>
          <w:kern w:val="0"/>
          <w:sz w:val="24"/>
          <w:szCs w:val="24"/>
        </w:rPr>
      </w:pPr>
      <w:r w:rsidRPr="00CD5763">
        <w:rPr>
          <w:rFonts w:ascii="メイリオ" w:eastAsia="メイリオ" w:hAnsi="メイリオ" w:cs="ＭＳ Ｐゴシック" w:hint="eastAsia"/>
          <w:color w:val="FFFFFF"/>
          <w:kern w:val="0"/>
          <w:sz w:val="27"/>
          <w:szCs w:val="27"/>
          <w:shd w:val="clear" w:color="auto" w:fill="B6CCDB"/>
        </w:rPr>
        <w:t>2</w:t>
      </w:r>
      <w:r w:rsidRPr="00CD5763">
        <w:rPr>
          <w:rFonts w:ascii="メイリオ" w:eastAsia="メイリオ" w:hAnsi="メイリオ" w:cs="ＭＳ Ｐゴシック" w:hint="eastAsia"/>
          <w:color w:val="0000FF"/>
          <w:kern w:val="0"/>
          <w:sz w:val="27"/>
          <w:szCs w:val="27"/>
        </w:rPr>
        <w:t> The police are suspicious of him どうして「of」がつくのか教えてほしいです。</w:t>
      </w:r>
    </w:p>
    <w:p w14:paraId="6557E9A3" w14:textId="77777777" w:rsidR="00CD5763" w:rsidRPr="00CD5763" w:rsidRDefault="00CD5763" w:rsidP="00CD5763">
      <w:pPr>
        <w:widowControl/>
        <w:shd w:val="clear" w:color="auto" w:fill="FFFFFF"/>
        <w:jc w:val="left"/>
        <w:rPr>
          <w:rFonts w:ascii="メイリオ" w:eastAsia="メイリオ" w:hAnsi="メイリオ" w:cs="ＭＳ Ｐゴシック" w:hint="eastAsia"/>
          <w:color w:val="212C36"/>
          <w:kern w:val="0"/>
          <w:sz w:val="27"/>
          <w:szCs w:val="27"/>
        </w:rPr>
      </w:pPr>
      <w:r w:rsidRPr="00CD5763">
        <w:rPr>
          <w:rFonts w:ascii="メイリオ" w:eastAsia="メイリオ" w:hAnsi="メイリオ" w:cs="ＭＳ Ｐゴシック"/>
          <w:color w:val="212C36"/>
          <w:kern w:val="0"/>
          <w:sz w:val="27"/>
          <w:szCs w:val="27"/>
        </w:rPr>
        <w:fldChar w:fldCharType="end"/>
      </w:r>
    </w:p>
    <w:p w14:paraId="78AB036E" w14:textId="77777777" w:rsidR="00CD5763" w:rsidRPr="00CD5763" w:rsidRDefault="00CD5763" w:rsidP="00CD5763">
      <w:pPr>
        <w:widowControl/>
        <w:shd w:val="clear" w:color="auto" w:fill="FFFFFF"/>
        <w:jc w:val="left"/>
        <w:rPr>
          <w:rFonts w:ascii="ＭＳ Ｐゴシック" w:eastAsia="ＭＳ Ｐゴシック" w:hAnsi="ＭＳ Ｐゴシック" w:cs="ＭＳ Ｐゴシック" w:hint="eastAsia"/>
          <w:color w:val="0000FF"/>
          <w:kern w:val="0"/>
          <w:sz w:val="24"/>
          <w:szCs w:val="24"/>
        </w:rPr>
      </w:pPr>
      <w:r w:rsidRPr="00CD5763">
        <w:rPr>
          <w:rFonts w:ascii="メイリオ" w:eastAsia="メイリオ" w:hAnsi="メイリオ" w:cs="ＭＳ Ｐゴシック"/>
          <w:color w:val="212C36"/>
          <w:kern w:val="0"/>
          <w:sz w:val="27"/>
          <w:szCs w:val="27"/>
        </w:rPr>
        <w:fldChar w:fldCharType="begin"/>
      </w:r>
      <w:r w:rsidRPr="00CD5763">
        <w:rPr>
          <w:rFonts w:ascii="メイリオ" w:eastAsia="メイリオ" w:hAnsi="メイリオ" w:cs="ＭＳ Ｐゴシック"/>
          <w:color w:val="212C36"/>
          <w:kern w:val="0"/>
          <w:sz w:val="27"/>
          <w:szCs w:val="27"/>
        </w:rPr>
        <w:instrText xml:space="preserve"> HYPERLINK "https://manabitimes.jp/qa/2706" </w:instrText>
      </w:r>
      <w:r w:rsidRPr="00CD5763">
        <w:rPr>
          <w:rFonts w:ascii="メイリオ" w:eastAsia="メイリオ" w:hAnsi="メイリオ" w:cs="ＭＳ Ｐゴシック"/>
          <w:color w:val="212C36"/>
          <w:kern w:val="0"/>
          <w:sz w:val="27"/>
          <w:szCs w:val="27"/>
        </w:rPr>
        <w:fldChar w:fldCharType="separate"/>
      </w:r>
    </w:p>
    <w:p w14:paraId="53AF7E68" w14:textId="77777777" w:rsidR="00CD5763" w:rsidRPr="00CD5763" w:rsidRDefault="00CD5763" w:rsidP="00CD5763">
      <w:pPr>
        <w:widowControl/>
        <w:shd w:val="clear" w:color="auto" w:fill="FFFFFF"/>
        <w:wordWrap w:val="0"/>
        <w:jc w:val="left"/>
        <w:rPr>
          <w:rFonts w:ascii="ＭＳ Ｐゴシック" w:eastAsia="ＭＳ Ｐゴシック" w:hAnsi="ＭＳ Ｐゴシック" w:cs="ＭＳ Ｐゴシック" w:hint="eastAsia"/>
          <w:kern w:val="0"/>
          <w:sz w:val="24"/>
          <w:szCs w:val="24"/>
        </w:rPr>
      </w:pPr>
      <w:r w:rsidRPr="00CD5763">
        <w:rPr>
          <w:rFonts w:ascii="メイリオ" w:eastAsia="メイリオ" w:hAnsi="メイリオ" w:cs="ＭＳ Ｐゴシック" w:hint="eastAsia"/>
          <w:color w:val="FFFFFF"/>
          <w:kern w:val="0"/>
          <w:sz w:val="27"/>
          <w:szCs w:val="27"/>
          <w:shd w:val="clear" w:color="auto" w:fill="CC9900"/>
        </w:rPr>
        <w:t>3</w:t>
      </w:r>
      <w:r w:rsidRPr="00CD5763">
        <w:rPr>
          <w:rFonts w:ascii="メイリオ" w:eastAsia="メイリオ" w:hAnsi="メイリオ" w:cs="ＭＳ Ｐゴシック" w:hint="eastAsia"/>
          <w:color w:val="0000FF"/>
          <w:kern w:val="0"/>
          <w:sz w:val="27"/>
          <w:szCs w:val="27"/>
        </w:rPr>
        <w:t> Bear を入れるとこれがわかりません。 定期テストの問題です。 (2)にいれてBearingとしましたが、意味が通じな</w:t>
      </w:r>
    </w:p>
    <w:p w14:paraId="0E9147E8" w14:textId="77777777" w:rsidR="00CD5763" w:rsidRPr="00CD5763" w:rsidRDefault="00CD5763" w:rsidP="00CD5763">
      <w:pPr>
        <w:widowControl/>
        <w:shd w:val="clear" w:color="auto" w:fill="FFFFFF"/>
        <w:jc w:val="left"/>
        <w:rPr>
          <w:rFonts w:ascii="メイリオ" w:eastAsia="メイリオ" w:hAnsi="メイリオ" w:cs="ＭＳ Ｐゴシック" w:hint="eastAsia"/>
          <w:color w:val="212C36"/>
          <w:kern w:val="0"/>
          <w:sz w:val="27"/>
          <w:szCs w:val="27"/>
        </w:rPr>
      </w:pPr>
      <w:r w:rsidRPr="00CD5763">
        <w:rPr>
          <w:rFonts w:ascii="メイリオ" w:eastAsia="メイリオ" w:hAnsi="メイリオ" w:cs="ＭＳ Ｐゴシック"/>
          <w:color w:val="212C36"/>
          <w:kern w:val="0"/>
          <w:sz w:val="27"/>
          <w:szCs w:val="27"/>
        </w:rPr>
        <w:lastRenderedPageBreak/>
        <w:fldChar w:fldCharType="end"/>
      </w:r>
    </w:p>
    <w:p w14:paraId="768046E0" w14:textId="77777777" w:rsidR="00CD5763" w:rsidRPr="00CD5763" w:rsidRDefault="00CD5763" w:rsidP="00CD5763">
      <w:pPr>
        <w:widowControl/>
        <w:shd w:val="clear" w:color="auto" w:fill="FFFFFF"/>
        <w:jc w:val="left"/>
        <w:rPr>
          <w:rFonts w:ascii="ＭＳ Ｐゴシック" w:eastAsia="ＭＳ Ｐゴシック" w:hAnsi="ＭＳ Ｐゴシック" w:cs="ＭＳ Ｐゴシック" w:hint="eastAsia"/>
          <w:color w:val="0000FF"/>
          <w:kern w:val="0"/>
          <w:sz w:val="24"/>
          <w:szCs w:val="24"/>
        </w:rPr>
      </w:pPr>
      <w:r w:rsidRPr="00CD5763">
        <w:rPr>
          <w:rFonts w:ascii="メイリオ" w:eastAsia="メイリオ" w:hAnsi="メイリオ" w:cs="ＭＳ Ｐゴシック"/>
          <w:color w:val="212C36"/>
          <w:kern w:val="0"/>
          <w:sz w:val="27"/>
          <w:szCs w:val="27"/>
        </w:rPr>
        <w:fldChar w:fldCharType="begin"/>
      </w:r>
      <w:r w:rsidRPr="00CD5763">
        <w:rPr>
          <w:rFonts w:ascii="メイリオ" w:eastAsia="メイリオ" w:hAnsi="メイリオ" w:cs="ＭＳ Ｐゴシック"/>
          <w:color w:val="212C36"/>
          <w:kern w:val="0"/>
          <w:sz w:val="27"/>
          <w:szCs w:val="27"/>
        </w:rPr>
        <w:instrText xml:space="preserve"> HYPERLINK "https://manabitimes.jp/qa/2658" </w:instrText>
      </w:r>
      <w:r w:rsidRPr="00CD5763">
        <w:rPr>
          <w:rFonts w:ascii="メイリオ" w:eastAsia="メイリオ" w:hAnsi="メイリオ" w:cs="ＭＳ Ｐゴシック"/>
          <w:color w:val="212C36"/>
          <w:kern w:val="0"/>
          <w:sz w:val="27"/>
          <w:szCs w:val="27"/>
        </w:rPr>
        <w:fldChar w:fldCharType="separate"/>
      </w:r>
    </w:p>
    <w:p w14:paraId="322BF709" w14:textId="77777777" w:rsidR="00CD5763" w:rsidRPr="00CD5763" w:rsidRDefault="00CD5763" w:rsidP="00CD5763">
      <w:pPr>
        <w:widowControl/>
        <w:shd w:val="clear" w:color="auto" w:fill="FFFFFF"/>
        <w:wordWrap w:val="0"/>
        <w:jc w:val="left"/>
        <w:rPr>
          <w:rFonts w:ascii="ＭＳ Ｐゴシック" w:eastAsia="ＭＳ Ｐゴシック" w:hAnsi="ＭＳ Ｐゴシック" w:cs="ＭＳ Ｐゴシック" w:hint="eastAsia"/>
          <w:kern w:val="0"/>
          <w:sz w:val="24"/>
          <w:szCs w:val="24"/>
        </w:rPr>
      </w:pPr>
      <w:r w:rsidRPr="00CD5763">
        <w:rPr>
          <w:rFonts w:ascii="メイリオ" w:eastAsia="メイリオ" w:hAnsi="メイリオ" w:cs="ＭＳ Ｐゴシック" w:hint="eastAsia"/>
          <w:color w:val="0000FF"/>
          <w:kern w:val="0"/>
          <w:sz w:val="27"/>
          <w:szCs w:val="27"/>
          <w:shd w:val="clear" w:color="auto" w:fill="EBEBEB"/>
        </w:rPr>
        <w:t>4</w:t>
      </w:r>
      <w:r w:rsidRPr="00CD5763">
        <w:rPr>
          <w:rFonts w:ascii="メイリオ" w:eastAsia="メイリオ" w:hAnsi="メイリオ" w:cs="ＭＳ Ｐゴシック" w:hint="eastAsia"/>
          <w:color w:val="0000FF"/>
          <w:kern w:val="0"/>
          <w:sz w:val="27"/>
          <w:szCs w:val="27"/>
        </w:rPr>
        <w:t> make oneself understood の意味はなんですか? なぜunderstandではないのですか?</w:t>
      </w:r>
    </w:p>
    <w:p w14:paraId="5BB0F141" w14:textId="77777777" w:rsidR="00CD5763" w:rsidRPr="00CD5763" w:rsidRDefault="00CD5763" w:rsidP="00CD5763">
      <w:pPr>
        <w:widowControl/>
        <w:shd w:val="clear" w:color="auto" w:fill="FFFFFF"/>
        <w:jc w:val="left"/>
        <w:rPr>
          <w:rFonts w:ascii="メイリオ" w:eastAsia="メイリオ" w:hAnsi="メイリオ" w:cs="ＭＳ Ｐゴシック" w:hint="eastAsia"/>
          <w:color w:val="212C36"/>
          <w:kern w:val="0"/>
          <w:sz w:val="27"/>
          <w:szCs w:val="27"/>
        </w:rPr>
      </w:pPr>
      <w:r w:rsidRPr="00CD5763">
        <w:rPr>
          <w:rFonts w:ascii="メイリオ" w:eastAsia="メイリオ" w:hAnsi="メイリオ" w:cs="ＭＳ Ｐゴシック"/>
          <w:color w:val="212C36"/>
          <w:kern w:val="0"/>
          <w:sz w:val="27"/>
          <w:szCs w:val="27"/>
        </w:rPr>
        <w:fldChar w:fldCharType="end"/>
      </w:r>
    </w:p>
    <w:p w14:paraId="2E24346A" w14:textId="77777777" w:rsidR="00CD5763" w:rsidRPr="00CD5763" w:rsidRDefault="00CD5763" w:rsidP="00CD5763">
      <w:pPr>
        <w:widowControl/>
        <w:shd w:val="clear" w:color="auto" w:fill="FFFFFF"/>
        <w:jc w:val="left"/>
        <w:rPr>
          <w:rFonts w:ascii="ＭＳ Ｐゴシック" w:eastAsia="ＭＳ Ｐゴシック" w:hAnsi="ＭＳ Ｐゴシック" w:cs="ＭＳ Ｐゴシック" w:hint="eastAsia"/>
          <w:color w:val="0000FF"/>
          <w:kern w:val="0"/>
          <w:sz w:val="24"/>
          <w:szCs w:val="24"/>
        </w:rPr>
      </w:pPr>
      <w:r w:rsidRPr="00CD5763">
        <w:rPr>
          <w:rFonts w:ascii="メイリオ" w:eastAsia="メイリオ" w:hAnsi="メイリオ" w:cs="ＭＳ Ｐゴシック"/>
          <w:color w:val="212C36"/>
          <w:kern w:val="0"/>
          <w:sz w:val="27"/>
          <w:szCs w:val="27"/>
        </w:rPr>
        <w:fldChar w:fldCharType="begin"/>
      </w:r>
      <w:r w:rsidRPr="00CD5763">
        <w:rPr>
          <w:rFonts w:ascii="メイリオ" w:eastAsia="メイリオ" w:hAnsi="メイリオ" w:cs="ＭＳ Ｐゴシック"/>
          <w:color w:val="212C36"/>
          <w:kern w:val="0"/>
          <w:sz w:val="27"/>
          <w:szCs w:val="27"/>
        </w:rPr>
        <w:instrText xml:space="preserve"> HYPERLINK "https://manabitimes.jp/qa/2613" </w:instrText>
      </w:r>
      <w:r w:rsidRPr="00CD5763">
        <w:rPr>
          <w:rFonts w:ascii="メイリオ" w:eastAsia="メイリオ" w:hAnsi="メイリオ" w:cs="ＭＳ Ｐゴシック"/>
          <w:color w:val="212C36"/>
          <w:kern w:val="0"/>
          <w:sz w:val="27"/>
          <w:szCs w:val="27"/>
        </w:rPr>
        <w:fldChar w:fldCharType="separate"/>
      </w:r>
    </w:p>
    <w:p w14:paraId="3DFB8C44" w14:textId="77777777" w:rsidR="00CD5763" w:rsidRPr="00CD5763" w:rsidRDefault="00CD5763" w:rsidP="00CD5763">
      <w:pPr>
        <w:widowControl/>
        <w:shd w:val="clear" w:color="auto" w:fill="FFFFFF"/>
        <w:wordWrap w:val="0"/>
        <w:jc w:val="left"/>
        <w:rPr>
          <w:rFonts w:ascii="ＭＳ Ｐゴシック" w:eastAsia="ＭＳ Ｐゴシック" w:hAnsi="ＭＳ Ｐゴシック" w:cs="ＭＳ Ｐゴシック" w:hint="eastAsia"/>
          <w:kern w:val="0"/>
          <w:sz w:val="24"/>
          <w:szCs w:val="24"/>
        </w:rPr>
      </w:pPr>
      <w:r w:rsidRPr="00CD5763">
        <w:rPr>
          <w:rFonts w:ascii="メイリオ" w:eastAsia="メイリオ" w:hAnsi="メイリオ" w:cs="ＭＳ Ｐゴシック" w:hint="eastAsia"/>
          <w:color w:val="0000FF"/>
          <w:kern w:val="0"/>
          <w:sz w:val="27"/>
          <w:szCs w:val="27"/>
          <w:shd w:val="clear" w:color="auto" w:fill="EBEBEB"/>
        </w:rPr>
        <w:t>5</w:t>
      </w:r>
      <w:r w:rsidRPr="00CD5763">
        <w:rPr>
          <w:rFonts w:ascii="メイリオ" w:eastAsia="メイリオ" w:hAnsi="メイリオ" w:cs="ＭＳ Ｐゴシック" w:hint="eastAsia"/>
          <w:color w:val="0000FF"/>
          <w:kern w:val="0"/>
          <w:sz w:val="27"/>
          <w:szCs w:val="27"/>
        </w:rPr>
        <w:t> I wouldn't you~やI wouldn't be~などに使われるwouldn'tの意味について教えてほしいです</w:t>
      </w:r>
    </w:p>
    <w:p w14:paraId="7640EAA9" w14:textId="77777777" w:rsidR="00CD5763" w:rsidRPr="00CD5763" w:rsidRDefault="00CD5763" w:rsidP="00CD5763">
      <w:pPr>
        <w:widowControl/>
        <w:shd w:val="clear" w:color="auto" w:fill="FFFFFF"/>
        <w:jc w:val="left"/>
        <w:rPr>
          <w:rFonts w:ascii="メイリオ" w:eastAsia="メイリオ" w:hAnsi="メイリオ" w:cs="ＭＳ Ｐゴシック" w:hint="eastAsia"/>
          <w:color w:val="212C36"/>
          <w:kern w:val="0"/>
          <w:sz w:val="27"/>
          <w:szCs w:val="27"/>
        </w:rPr>
      </w:pPr>
      <w:r w:rsidRPr="00CD5763">
        <w:rPr>
          <w:rFonts w:ascii="メイリオ" w:eastAsia="メイリオ" w:hAnsi="メイリオ" w:cs="ＭＳ Ｐゴシック"/>
          <w:color w:val="212C36"/>
          <w:kern w:val="0"/>
          <w:sz w:val="27"/>
          <w:szCs w:val="27"/>
        </w:rPr>
        <w:fldChar w:fldCharType="end"/>
      </w:r>
    </w:p>
    <w:p w14:paraId="33774D0E" w14:textId="77777777" w:rsidR="00CD5763" w:rsidRPr="00CD5763" w:rsidRDefault="00CD5763" w:rsidP="00CD5763">
      <w:pPr>
        <w:widowControl/>
        <w:pBdr>
          <w:left w:val="single" w:sz="18" w:space="10" w:color="4DBAC4"/>
        </w:pBdr>
        <w:spacing w:after="192"/>
        <w:jc w:val="left"/>
        <w:outlineLvl w:val="1"/>
        <w:rPr>
          <w:rFonts w:ascii="メイリオ" w:eastAsia="メイリオ" w:hAnsi="メイリオ" w:cs="ＭＳ Ｐゴシック" w:hint="eastAsia"/>
          <w:b/>
          <w:bCs/>
          <w:color w:val="212C36"/>
          <w:kern w:val="0"/>
          <w:sz w:val="36"/>
          <w:szCs w:val="36"/>
        </w:rPr>
      </w:pPr>
      <w:r w:rsidRPr="00CD5763">
        <w:rPr>
          <w:rFonts w:ascii="メイリオ" w:eastAsia="メイリオ" w:hAnsi="メイリオ" w:cs="ＭＳ Ｐゴシック" w:hint="eastAsia"/>
          <w:b/>
          <w:bCs/>
          <w:color w:val="212C36"/>
          <w:kern w:val="0"/>
          <w:sz w:val="36"/>
          <w:szCs w:val="36"/>
        </w:rPr>
        <w:t>連鎖関係副詞</w:t>
      </w:r>
    </w:p>
    <w:p w14:paraId="02D3EF13" w14:textId="77777777" w:rsidR="00CD5763" w:rsidRPr="00CD5763" w:rsidRDefault="00CD5763" w:rsidP="00CD5763">
      <w:pPr>
        <w:widowControl/>
        <w:spacing w:before="192" w:after="192"/>
        <w:jc w:val="left"/>
        <w:rPr>
          <w:rFonts w:ascii="メイリオ" w:eastAsia="メイリオ" w:hAnsi="メイリオ" w:cs="ＭＳ Ｐゴシック" w:hint="eastAsia"/>
          <w:color w:val="212C36"/>
          <w:kern w:val="0"/>
          <w:sz w:val="24"/>
          <w:szCs w:val="24"/>
        </w:rPr>
      </w:pPr>
      <w:r w:rsidRPr="00CD5763">
        <w:rPr>
          <w:rFonts w:ascii="メイリオ" w:eastAsia="メイリオ" w:hAnsi="メイリオ" w:cs="ＭＳ Ｐゴシック" w:hint="eastAsia"/>
          <w:color w:val="212C36"/>
          <w:kern w:val="0"/>
          <w:sz w:val="24"/>
          <w:szCs w:val="24"/>
        </w:rPr>
        <w:t>関係代名詞節と同じように、関係副詞節にも別の節が挿入されることがあります。このような構文は「</w:t>
      </w:r>
      <w:r w:rsidRPr="00CD5763">
        <w:rPr>
          <w:rFonts w:ascii="メイリオ" w:eastAsia="メイリオ" w:hAnsi="メイリオ" w:cs="ＭＳ Ｐゴシック" w:hint="eastAsia"/>
          <w:b/>
          <w:bCs/>
          <w:color w:val="212C36"/>
          <w:kern w:val="0"/>
          <w:sz w:val="24"/>
          <w:szCs w:val="24"/>
        </w:rPr>
        <w:t>連鎖関係副詞</w:t>
      </w:r>
      <w:r w:rsidRPr="00CD5763">
        <w:rPr>
          <w:rFonts w:ascii="メイリオ" w:eastAsia="メイリオ" w:hAnsi="メイリオ" w:cs="ＭＳ Ｐゴシック" w:hint="eastAsia"/>
          <w:color w:val="212C36"/>
          <w:kern w:val="0"/>
          <w:sz w:val="24"/>
          <w:szCs w:val="24"/>
        </w:rPr>
        <w:t>」と呼ばれます。</w:t>
      </w:r>
    </w:p>
    <w:p w14:paraId="17876F57" w14:textId="77777777" w:rsidR="00CD5763" w:rsidRPr="00CD5763" w:rsidRDefault="00CD5763" w:rsidP="00CD5763">
      <w:pPr>
        <w:widowControl/>
        <w:shd w:val="clear" w:color="auto" w:fill="777777"/>
        <w:jc w:val="left"/>
        <w:rPr>
          <w:rFonts w:ascii="メイリオ" w:eastAsia="メイリオ" w:hAnsi="メイリオ" w:cs="ＭＳ Ｐゴシック" w:hint="eastAsia"/>
          <w:b/>
          <w:bCs/>
          <w:color w:val="FFFFFF"/>
          <w:kern w:val="0"/>
          <w:sz w:val="24"/>
          <w:szCs w:val="24"/>
        </w:rPr>
      </w:pPr>
      <w:r w:rsidRPr="00CD5763">
        <w:rPr>
          <w:rFonts w:ascii="メイリオ" w:eastAsia="メイリオ" w:hAnsi="メイリオ" w:cs="ＭＳ Ｐゴシック" w:hint="eastAsia"/>
          <w:b/>
          <w:bCs/>
          <w:color w:val="FFFFFF"/>
          <w:kern w:val="0"/>
          <w:sz w:val="24"/>
          <w:szCs w:val="24"/>
        </w:rPr>
        <w:t>例</w:t>
      </w:r>
    </w:p>
    <w:p w14:paraId="41C7225E" w14:textId="77777777" w:rsidR="00CD5763" w:rsidRPr="00CD5763" w:rsidRDefault="00CD5763" w:rsidP="00CD5763">
      <w:pPr>
        <w:widowControl/>
        <w:spacing w:before="192" w:after="192"/>
        <w:jc w:val="left"/>
        <w:rPr>
          <w:rFonts w:ascii="メイリオ" w:eastAsia="メイリオ" w:hAnsi="メイリオ" w:cs="ＭＳ Ｐゴシック" w:hint="eastAsia"/>
          <w:color w:val="212C36"/>
          <w:kern w:val="0"/>
          <w:sz w:val="24"/>
          <w:szCs w:val="24"/>
        </w:rPr>
      </w:pPr>
      <w:r w:rsidRPr="00CD5763">
        <w:rPr>
          <w:rFonts w:ascii="メイリオ" w:eastAsia="メイリオ" w:hAnsi="メイリオ" w:cs="ＭＳ Ｐゴシック" w:hint="eastAsia"/>
          <w:color w:val="212C36"/>
          <w:kern w:val="0"/>
          <w:sz w:val="24"/>
          <w:szCs w:val="24"/>
        </w:rPr>
        <w:t>(9) There are a few situations </w:t>
      </w:r>
      <w:ins w:id="12" w:author="Unknown">
        <w:r w:rsidRPr="00CD5763">
          <w:rPr>
            <w:rFonts w:ascii="メイリオ" w:eastAsia="メイリオ" w:hAnsi="メイリオ" w:cs="ＭＳ Ｐゴシック" w:hint="eastAsia"/>
            <w:color w:val="212C36"/>
            <w:kern w:val="0"/>
            <w:sz w:val="24"/>
            <w:szCs w:val="24"/>
          </w:rPr>
          <w:t>where</w:t>
        </w:r>
      </w:ins>
      <w:r w:rsidRPr="00CD5763">
        <w:rPr>
          <w:rFonts w:ascii="メイリオ" w:eastAsia="メイリオ" w:hAnsi="メイリオ" w:cs="ＭＳ Ｐゴシック" w:hint="eastAsia"/>
          <w:color w:val="212C36"/>
          <w:kern w:val="0"/>
          <w:sz w:val="24"/>
          <w:szCs w:val="24"/>
        </w:rPr>
        <w:t> </w:t>
      </w:r>
      <w:r w:rsidRPr="00CD5763">
        <w:rPr>
          <w:rFonts w:ascii="メイリオ" w:eastAsia="メイリオ" w:hAnsi="メイリオ" w:cs="ＭＳ Ｐゴシック" w:hint="eastAsia"/>
          <w:b/>
          <w:bCs/>
          <w:color w:val="212C36"/>
          <w:kern w:val="0"/>
          <w:sz w:val="24"/>
          <w:szCs w:val="24"/>
        </w:rPr>
        <w:t>I think</w:t>
      </w:r>
      <w:r w:rsidRPr="00CD5763">
        <w:rPr>
          <w:rFonts w:ascii="メイリオ" w:eastAsia="メイリオ" w:hAnsi="メイリオ" w:cs="ＭＳ Ｐゴシック" w:hint="eastAsia"/>
          <w:color w:val="212C36"/>
          <w:kern w:val="0"/>
          <w:sz w:val="24"/>
          <w:szCs w:val="24"/>
        </w:rPr>
        <w:t> this rule does not apply.</w:t>
      </w:r>
      <w:r w:rsidRPr="00CD5763">
        <w:rPr>
          <w:rFonts w:ascii="メイリオ" w:eastAsia="メイリオ" w:hAnsi="メイリオ" w:cs="ＭＳ Ｐゴシック" w:hint="eastAsia"/>
          <w:color w:val="212C36"/>
          <w:kern w:val="0"/>
          <w:sz w:val="24"/>
          <w:szCs w:val="24"/>
        </w:rPr>
        <w:br/>
        <w:t>この規則が当てはまらない</w:t>
      </w:r>
      <w:r w:rsidRPr="00CD5763">
        <w:rPr>
          <w:rFonts w:ascii="メイリオ" w:eastAsia="メイリオ" w:hAnsi="メイリオ" w:cs="ＭＳ Ｐゴシック" w:hint="eastAsia"/>
          <w:b/>
          <w:bCs/>
          <w:color w:val="212C36"/>
          <w:kern w:val="0"/>
          <w:sz w:val="24"/>
          <w:szCs w:val="24"/>
        </w:rPr>
        <w:t>と思われる</w:t>
      </w:r>
      <w:r w:rsidRPr="00CD5763">
        <w:rPr>
          <w:rFonts w:ascii="メイリオ" w:eastAsia="メイリオ" w:hAnsi="メイリオ" w:cs="ＭＳ Ｐゴシック" w:hint="eastAsia"/>
          <w:color w:val="212C36"/>
          <w:kern w:val="0"/>
          <w:sz w:val="24"/>
          <w:szCs w:val="24"/>
        </w:rPr>
        <w:t>状況が、いくつかあります。</w:t>
      </w:r>
    </w:p>
    <w:p w14:paraId="0F7E3EC0" w14:textId="77777777" w:rsidR="00CD5763" w:rsidRPr="00CD5763" w:rsidRDefault="00CD5763" w:rsidP="00CD5763">
      <w:pPr>
        <w:widowControl/>
        <w:spacing w:before="192"/>
        <w:jc w:val="left"/>
        <w:rPr>
          <w:rFonts w:ascii="メイリオ" w:eastAsia="メイリオ" w:hAnsi="メイリオ" w:cs="ＭＳ Ｐゴシック" w:hint="eastAsia"/>
          <w:color w:val="212C36"/>
          <w:kern w:val="0"/>
          <w:sz w:val="24"/>
          <w:szCs w:val="24"/>
        </w:rPr>
      </w:pPr>
      <w:r w:rsidRPr="00CD5763">
        <w:rPr>
          <w:rFonts w:ascii="メイリオ" w:eastAsia="メイリオ" w:hAnsi="メイリオ" w:cs="ＭＳ Ｐゴシック" w:hint="eastAsia"/>
          <w:color w:val="212C36"/>
          <w:kern w:val="0"/>
          <w:sz w:val="24"/>
          <w:szCs w:val="24"/>
        </w:rPr>
        <w:t>(10) Tell me the time </w:t>
      </w:r>
      <w:ins w:id="13" w:author="Unknown">
        <w:r w:rsidRPr="00CD5763">
          <w:rPr>
            <w:rFonts w:ascii="メイリオ" w:eastAsia="メイリオ" w:hAnsi="メイリオ" w:cs="ＭＳ Ｐゴシック" w:hint="eastAsia"/>
            <w:color w:val="212C36"/>
            <w:kern w:val="0"/>
            <w:sz w:val="24"/>
            <w:szCs w:val="24"/>
          </w:rPr>
          <w:t>when</w:t>
        </w:r>
      </w:ins>
      <w:r w:rsidRPr="00CD5763">
        <w:rPr>
          <w:rFonts w:ascii="メイリオ" w:eastAsia="メイリオ" w:hAnsi="メイリオ" w:cs="ＭＳ Ｐゴシック" w:hint="eastAsia"/>
          <w:color w:val="212C36"/>
          <w:kern w:val="0"/>
          <w:sz w:val="24"/>
          <w:szCs w:val="24"/>
        </w:rPr>
        <w:t> </w:t>
      </w:r>
      <w:r w:rsidRPr="00CD5763">
        <w:rPr>
          <w:rFonts w:ascii="メイリオ" w:eastAsia="メイリオ" w:hAnsi="メイリオ" w:cs="ＭＳ Ｐゴシック" w:hint="eastAsia"/>
          <w:b/>
          <w:bCs/>
          <w:color w:val="212C36"/>
          <w:kern w:val="0"/>
          <w:sz w:val="24"/>
          <w:szCs w:val="24"/>
        </w:rPr>
        <w:t>you think</w:t>
      </w:r>
      <w:r w:rsidRPr="00CD5763">
        <w:rPr>
          <w:rFonts w:ascii="メイリオ" w:eastAsia="メイリオ" w:hAnsi="メイリオ" w:cs="ＭＳ Ｐゴシック" w:hint="eastAsia"/>
          <w:color w:val="212C36"/>
          <w:kern w:val="0"/>
          <w:sz w:val="24"/>
          <w:szCs w:val="24"/>
        </w:rPr>
        <w:t> you will arrive.</w:t>
      </w:r>
      <w:r w:rsidRPr="00CD5763">
        <w:rPr>
          <w:rFonts w:ascii="メイリオ" w:eastAsia="メイリオ" w:hAnsi="メイリオ" w:cs="ＭＳ Ｐゴシック" w:hint="eastAsia"/>
          <w:color w:val="212C36"/>
          <w:kern w:val="0"/>
          <w:sz w:val="24"/>
          <w:szCs w:val="24"/>
        </w:rPr>
        <w:br/>
        <w:t>あなたが到着する</w:t>
      </w:r>
      <w:r w:rsidRPr="00CD5763">
        <w:rPr>
          <w:rFonts w:ascii="メイリオ" w:eastAsia="メイリオ" w:hAnsi="メイリオ" w:cs="ＭＳ Ｐゴシック" w:hint="eastAsia"/>
          <w:b/>
          <w:bCs/>
          <w:color w:val="212C36"/>
          <w:kern w:val="0"/>
          <w:sz w:val="24"/>
          <w:szCs w:val="24"/>
        </w:rPr>
        <w:t>と思う</w:t>
      </w:r>
      <w:r w:rsidRPr="00CD5763">
        <w:rPr>
          <w:rFonts w:ascii="メイリオ" w:eastAsia="メイリオ" w:hAnsi="メイリオ" w:cs="ＭＳ Ｐゴシック" w:hint="eastAsia"/>
          <w:color w:val="212C36"/>
          <w:kern w:val="0"/>
          <w:sz w:val="24"/>
          <w:szCs w:val="24"/>
        </w:rPr>
        <w:t>時間を教えてください。</w:t>
      </w:r>
    </w:p>
    <w:p w14:paraId="793A13FA" w14:textId="77777777" w:rsidR="00CD5763" w:rsidRPr="00CD5763" w:rsidRDefault="00CD5763" w:rsidP="00CD5763">
      <w:pPr>
        <w:widowControl/>
        <w:spacing w:before="192" w:after="192"/>
        <w:jc w:val="left"/>
        <w:rPr>
          <w:rFonts w:ascii="メイリオ" w:eastAsia="メイリオ" w:hAnsi="メイリオ" w:cs="ＭＳ Ｐゴシック" w:hint="eastAsia"/>
          <w:color w:val="212C36"/>
          <w:kern w:val="0"/>
          <w:sz w:val="24"/>
          <w:szCs w:val="24"/>
        </w:rPr>
      </w:pPr>
      <w:r w:rsidRPr="00CD5763">
        <w:rPr>
          <w:rFonts w:ascii="メイリオ" w:eastAsia="メイリオ" w:hAnsi="メイリオ" w:cs="ＭＳ Ｐゴシック" w:hint="eastAsia"/>
          <w:color w:val="212C36"/>
          <w:kern w:val="0"/>
          <w:sz w:val="24"/>
          <w:szCs w:val="24"/>
        </w:rPr>
        <w:t>(9)では関係副詞 </w:t>
      </w:r>
      <w:ins w:id="14" w:author="Unknown">
        <w:r w:rsidRPr="00CD5763">
          <w:rPr>
            <w:rFonts w:ascii="メイリオ" w:eastAsia="メイリオ" w:hAnsi="メイリオ" w:cs="ＭＳ Ｐゴシック" w:hint="eastAsia"/>
            <w:color w:val="212C36"/>
            <w:kern w:val="0"/>
            <w:sz w:val="24"/>
            <w:szCs w:val="24"/>
          </w:rPr>
          <w:t>where</w:t>
        </w:r>
      </w:ins>
      <w:r w:rsidRPr="00CD5763">
        <w:rPr>
          <w:rFonts w:ascii="メイリオ" w:eastAsia="メイリオ" w:hAnsi="メイリオ" w:cs="ＭＳ Ｐゴシック" w:hint="eastAsia"/>
          <w:color w:val="212C36"/>
          <w:kern w:val="0"/>
          <w:sz w:val="24"/>
          <w:szCs w:val="24"/>
        </w:rPr>
        <w:t> の後に </w:t>
      </w:r>
      <w:r w:rsidRPr="00CD5763">
        <w:rPr>
          <w:rFonts w:ascii="メイリオ" w:eastAsia="メイリオ" w:hAnsi="メイリオ" w:cs="ＭＳ Ｐゴシック" w:hint="eastAsia"/>
          <w:b/>
          <w:bCs/>
          <w:color w:val="212C36"/>
          <w:kern w:val="0"/>
          <w:sz w:val="24"/>
          <w:szCs w:val="24"/>
        </w:rPr>
        <w:t>I think</w:t>
      </w:r>
      <w:r w:rsidRPr="00CD5763">
        <w:rPr>
          <w:rFonts w:ascii="メイリオ" w:eastAsia="メイリオ" w:hAnsi="メイリオ" w:cs="ＭＳ Ｐゴシック" w:hint="eastAsia"/>
          <w:color w:val="212C36"/>
          <w:kern w:val="0"/>
          <w:sz w:val="24"/>
          <w:szCs w:val="24"/>
        </w:rPr>
        <w:t> が挿入されています。</w:t>
      </w:r>
    </w:p>
    <w:p w14:paraId="441D61EB" w14:textId="77777777" w:rsidR="00CD5763" w:rsidRPr="00CD5763" w:rsidRDefault="00CD5763" w:rsidP="00CD5763">
      <w:pPr>
        <w:widowControl/>
        <w:spacing w:before="192"/>
        <w:jc w:val="left"/>
        <w:rPr>
          <w:rFonts w:ascii="メイリオ" w:eastAsia="メイリオ" w:hAnsi="メイリオ" w:cs="ＭＳ Ｐゴシック" w:hint="eastAsia"/>
          <w:color w:val="212C36"/>
          <w:kern w:val="0"/>
          <w:sz w:val="24"/>
          <w:szCs w:val="24"/>
        </w:rPr>
      </w:pPr>
      <w:r w:rsidRPr="00CD5763">
        <w:rPr>
          <w:rFonts w:ascii="メイリオ" w:eastAsia="メイリオ" w:hAnsi="メイリオ" w:cs="ＭＳ Ｐゴシック" w:hint="eastAsia"/>
          <w:color w:val="212C36"/>
          <w:kern w:val="0"/>
          <w:sz w:val="24"/>
          <w:szCs w:val="24"/>
        </w:rPr>
        <w:t>(10)では関係副詞 </w:t>
      </w:r>
      <w:ins w:id="15" w:author="Unknown">
        <w:r w:rsidRPr="00CD5763">
          <w:rPr>
            <w:rFonts w:ascii="メイリオ" w:eastAsia="メイリオ" w:hAnsi="メイリオ" w:cs="ＭＳ Ｐゴシック" w:hint="eastAsia"/>
            <w:color w:val="212C36"/>
            <w:kern w:val="0"/>
            <w:sz w:val="24"/>
            <w:szCs w:val="24"/>
          </w:rPr>
          <w:t>when</w:t>
        </w:r>
      </w:ins>
      <w:r w:rsidRPr="00CD5763">
        <w:rPr>
          <w:rFonts w:ascii="メイリオ" w:eastAsia="メイリオ" w:hAnsi="メイリオ" w:cs="ＭＳ Ｐゴシック" w:hint="eastAsia"/>
          <w:color w:val="212C36"/>
          <w:kern w:val="0"/>
          <w:sz w:val="24"/>
          <w:szCs w:val="24"/>
        </w:rPr>
        <w:t> の後に </w:t>
      </w:r>
      <w:r w:rsidRPr="00CD5763">
        <w:rPr>
          <w:rFonts w:ascii="メイリオ" w:eastAsia="メイリオ" w:hAnsi="メイリオ" w:cs="ＭＳ Ｐゴシック" w:hint="eastAsia"/>
          <w:b/>
          <w:bCs/>
          <w:color w:val="212C36"/>
          <w:kern w:val="0"/>
          <w:sz w:val="24"/>
          <w:szCs w:val="24"/>
        </w:rPr>
        <w:t>you think</w:t>
      </w:r>
      <w:r w:rsidRPr="00CD5763">
        <w:rPr>
          <w:rFonts w:ascii="メイリオ" w:eastAsia="メイリオ" w:hAnsi="メイリオ" w:cs="ＭＳ Ｐゴシック" w:hint="eastAsia"/>
          <w:color w:val="212C36"/>
          <w:kern w:val="0"/>
          <w:sz w:val="24"/>
          <w:szCs w:val="24"/>
        </w:rPr>
        <w:t> が挿入されています。</w:t>
      </w:r>
    </w:p>
    <w:p w14:paraId="36425734" w14:textId="77777777" w:rsidR="00CD5763" w:rsidRPr="00CD5763" w:rsidRDefault="00CD5763" w:rsidP="00CD5763">
      <w:pPr>
        <w:widowControl/>
        <w:pBdr>
          <w:left w:val="single" w:sz="18" w:space="10" w:color="4DBAC4"/>
        </w:pBdr>
        <w:spacing w:after="192"/>
        <w:jc w:val="left"/>
        <w:outlineLvl w:val="1"/>
        <w:rPr>
          <w:rFonts w:ascii="メイリオ" w:eastAsia="メイリオ" w:hAnsi="メイリオ" w:cs="ＭＳ Ｐゴシック" w:hint="eastAsia"/>
          <w:b/>
          <w:bCs/>
          <w:color w:val="212C36"/>
          <w:kern w:val="0"/>
          <w:sz w:val="36"/>
          <w:szCs w:val="36"/>
        </w:rPr>
      </w:pPr>
      <w:r w:rsidRPr="00CD5763">
        <w:rPr>
          <w:rFonts w:ascii="メイリオ" w:eastAsia="メイリオ" w:hAnsi="メイリオ" w:cs="ＭＳ Ｐゴシック" w:hint="eastAsia"/>
          <w:b/>
          <w:bCs/>
          <w:color w:val="212C36"/>
          <w:kern w:val="0"/>
          <w:sz w:val="36"/>
          <w:szCs w:val="36"/>
        </w:rPr>
        <w:t>二重限定との違い</w:t>
      </w:r>
    </w:p>
    <w:p w14:paraId="2A182FC6" w14:textId="77777777" w:rsidR="00CD5763" w:rsidRPr="00CD5763" w:rsidRDefault="00CD5763" w:rsidP="00CD5763">
      <w:pPr>
        <w:widowControl/>
        <w:spacing w:before="192" w:after="192"/>
        <w:jc w:val="left"/>
        <w:rPr>
          <w:rFonts w:ascii="メイリオ" w:eastAsia="メイリオ" w:hAnsi="メイリオ" w:cs="ＭＳ Ｐゴシック" w:hint="eastAsia"/>
          <w:color w:val="212C36"/>
          <w:kern w:val="0"/>
          <w:sz w:val="24"/>
          <w:szCs w:val="24"/>
        </w:rPr>
      </w:pPr>
      <w:r w:rsidRPr="00CD5763">
        <w:rPr>
          <w:rFonts w:ascii="メイリオ" w:eastAsia="メイリオ" w:hAnsi="メイリオ" w:cs="ＭＳ Ｐゴシック" w:hint="eastAsia"/>
          <w:color w:val="212C36"/>
          <w:kern w:val="0"/>
          <w:sz w:val="24"/>
          <w:szCs w:val="24"/>
        </w:rPr>
        <w:lastRenderedPageBreak/>
        <w:t>関係代名詞の用法には、</w:t>
      </w:r>
      <w:r w:rsidRPr="00CD5763">
        <w:rPr>
          <w:rFonts w:ascii="メイリオ" w:eastAsia="メイリオ" w:hAnsi="メイリオ" w:cs="ＭＳ Ｐゴシック" w:hint="eastAsia"/>
          <w:b/>
          <w:bCs/>
          <w:color w:val="D43F3F"/>
          <w:kern w:val="0"/>
          <w:sz w:val="24"/>
          <w:szCs w:val="24"/>
        </w:rPr>
        <w:t>先行詞を２つの関係詞節で説明する二重限定</w:t>
      </w:r>
      <w:r w:rsidRPr="00CD5763">
        <w:rPr>
          <w:rFonts w:ascii="メイリオ" w:eastAsia="メイリオ" w:hAnsi="メイリオ" w:cs="ＭＳ Ｐゴシック" w:hint="eastAsia"/>
          <w:color w:val="212C36"/>
          <w:kern w:val="0"/>
          <w:sz w:val="24"/>
          <w:szCs w:val="24"/>
        </w:rPr>
        <w:t>というものがあり、その形が連鎖関係代名詞によく似ています。</w:t>
      </w:r>
    </w:p>
    <w:p w14:paraId="7CED7626" w14:textId="77777777" w:rsidR="00CD5763" w:rsidRPr="00CD5763" w:rsidRDefault="00CD5763" w:rsidP="00CD5763">
      <w:pPr>
        <w:widowControl/>
        <w:spacing w:before="192" w:after="192"/>
        <w:jc w:val="left"/>
        <w:rPr>
          <w:rFonts w:ascii="メイリオ" w:eastAsia="メイリオ" w:hAnsi="メイリオ" w:cs="ＭＳ Ｐゴシック" w:hint="eastAsia"/>
          <w:color w:val="212C36"/>
          <w:kern w:val="0"/>
          <w:sz w:val="24"/>
          <w:szCs w:val="24"/>
        </w:rPr>
      </w:pPr>
      <w:r w:rsidRPr="00CD5763">
        <w:rPr>
          <w:rFonts w:ascii="メイリオ" w:eastAsia="メイリオ" w:hAnsi="メイリオ" w:cs="ＭＳ Ｐゴシック" w:hint="eastAsia"/>
          <w:color w:val="212C36"/>
          <w:kern w:val="0"/>
          <w:sz w:val="24"/>
          <w:szCs w:val="24"/>
        </w:rPr>
        <w:t>例文を通して違いを見ていきましょう。</w:t>
      </w:r>
    </w:p>
    <w:p w14:paraId="3CDA8AFD" w14:textId="77777777" w:rsidR="00CD5763" w:rsidRPr="00CD5763" w:rsidRDefault="00CD5763" w:rsidP="00CD5763">
      <w:pPr>
        <w:widowControl/>
        <w:shd w:val="clear" w:color="auto" w:fill="777777"/>
        <w:jc w:val="left"/>
        <w:rPr>
          <w:rFonts w:ascii="メイリオ" w:eastAsia="メイリオ" w:hAnsi="メイリオ" w:cs="ＭＳ Ｐゴシック" w:hint="eastAsia"/>
          <w:b/>
          <w:bCs/>
          <w:color w:val="FFFFFF"/>
          <w:kern w:val="0"/>
          <w:sz w:val="24"/>
          <w:szCs w:val="24"/>
        </w:rPr>
      </w:pPr>
      <w:r w:rsidRPr="00CD5763">
        <w:rPr>
          <w:rFonts w:ascii="メイリオ" w:eastAsia="メイリオ" w:hAnsi="メイリオ" w:cs="ＭＳ Ｐゴシック" w:hint="eastAsia"/>
          <w:b/>
          <w:bCs/>
          <w:color w:val="FFFFFF"/>
          <w:kern w:val="0"/>
          <w:sz w:val="24"/>
          <w:szCs w:val="24"/>
        </w:rPr>
        <w:t>連鎖関係代名詞 vs. 二重限定</w:t>
      </w:r>
    </w:p>
    <w:p w14:paraId="2712D711" w14:textId="77777777" w:rsidR="00CD5763" w:rsidRPr="00CD5763" w:rsidRDefault="00CD5763" w:rsidP="00CD5763">
      <w:pPr>
        <w:widowControl/>
        <w:spacing w:before="192" w:after="192"/>
        <w:jc w:val="left"/>
        <w:rPr>
          <w:rFonts w:ascii="メイリオ" w:eastAsia="メイリオ" w:hAnsi="メイリオ" w:cs="ＭＳ Ｐゴシック" w:hint="eastAsia"/>
          <w:color w:val="212C36"/>
          <w:kern w:val="0"/>
          <w:sz w:val="24"/>
          <w:szCs w:val="24"/>
        </w:rPr>
      </w:pPr>
      <w:r w:rsidRPr="00CD5763">
        <w:rPr>
          <w:rFonts w:ascii="メイリオ" w:eastAsia="メイリオ" w:hAnsi="メイリオ" w:cs="ＭＳ Ｐゴシック" w:hint="eastAsia"/>
          <w:b/>
          <w:bCs/>
          <w:color w:val="212C36"/>
          <w:kern w:val="0"/>
          <w:sz w:val="24"/>
          <w:szCs w:val="24"/>
        </w:rPr>
        <w:t>(連鎖関係代名詞)</w:t>
      </w:r>
    </w:p>
    <w:p w14:paraId="18D161C6" w14:textId="77777777" w:rsidR="00CD5763" w:rsidRPr="00CD5763" w:rsidRDefault="00CD5763" w:rsidP="00CD5763">
      <w:pPr>
        <w:widowControl/>
        <w:numPr>
          <w:ilvl w:val="0"/>
          <w:numId w:val="5"/>
        </w:numPr>
        <w:jc w:val="left"/>
        <w:rPr>
          <w:rFonts w:ascii="メイリオ" w:eastAsia="メイリオ" w:hAnsi="メイリオ" w:cs="ＭＳ Ｐゴシック" w:hint="eastAsia"/>
          <w:color w:val="212C36"/>
          <w:kern w:val="0"/>
          <w:sz w:val="24"/>
          <w:szCs w:val="24"/>
        </w:rPr>
      </w:pPr>
      <w:r w:rsidRPr="00CD5763">
        <w:rPr>
          <w:rFonts w:ascii="メイリオ" w:eastAsia="メイリオ" w:hAnsi="メイリオ" w:cs="ＭＳ Ｐゴシック" w:hint="eastAsia"/>
          <w:color w:val="212C36"/>
          <w:kern w:val="0"/>
          <w:sz w:val="24"/>
          <w:szCs w:val="24"/>
        </w:rPr>
        <w:t>This is the man who I know is rich.</w:t>
      </w:r>
      <w:r w:rsidRPr="00CD5763">
        <w:rPr>
          <w:rFonts w:ascii="メイリオ" w:eastAsia="メイリオ" w:hAnsi="メイリオ" w:cs="ＭＳ Ｐゴシック" w:hint="eastAsia"/>
          <w:color w:val="212C36"/>
          <w:kern w:val="0"/>
          <w:sz w:val="24"/>
          <w:szCs w:val="24"/>
        </w:rPr>
        <w:br/>
        <w:t>こちらが、お金持ちであると私が知っている男性です。</w:t>
      </w:r>
    </w:p>
    <w:p w14:paraId="33A09E0E" w14:textId="77777777" w:rsidR="00CD5763" w:rsidRPr="00CD5763" w:rsidRDefault="00CD5763" w:rsidP="00CD5763">
      <w:pPr>
        <w:widowControl/>
        <w:spacing w:before="192" w:after="192"/>
        <w:jc w:val="left"/>
        <w:rPr>
          <w:rFonts w:ascii="メイリオ" w:eastAsia="メイリオ" w:hAnsi="メイリオ" w:cs="ＭＳ Ｐゴシック" w:hint="eastAsia"/>
          <w:color w:val="212C36"/>
          <w:kern w:val="0"/>
          <w:sz w:val="24"/>
          <w:szCs w:val="24"/>
        </w:rPr>
      </w:pPr>
      <w:r w:rsidRPr="00CD5763">
        <w:rPr>
          <w:rFonts w:ascii="メイリオ" w:eastAsia="メイリオ" w:hAnsi="メイリオ" w:cs="ＭＳ Ｐゴシック" w:hint="eastAsia"/>
          <w:b/>
          <w:bCs/>
          <w:color w:val="212C36"/>
          <w:kern w:val="0"/>
          <w:sz w:val="24"/>
          <w:szCs w:val="24"/>
        </w:rPr>
        <w:t>(二重限定)</w:t>
      </w:r>
    </w:p>
    <w:p w14:paraId="33DC509C" w14:textId="77777777" w:rsidR="00CD5763" w:rsidRPr="00CD5763" w:rsidRDefault="00CD5763" w:rsidP="00CD5763">
      <w:pPr>
        <w:widowControl/>
        <w:numPr>
          <w:ilvl w:val="0"/>
          <w:numId w:val="6"/>
        </w:numPr>
        <w:jc w:val="left"/>
        <w:rPr>
          <w:rFonts w:ascii="メイリオ" w:eastAsia="メイリオ" w:hAnsi="メイリオ" w:cs="ＭＳ Ｐゴシック" w:hint="eastAsia"/>
          <w:color w:val="212C36"/>
          <w:kern w:val="0"/>
          <w:sz w:val="24"/>
          <w:szCs w:val="24"/>
        </w:rPr>
      </w:pPr>
      <w:r w:rsidRPr="00CD5763">
        <w:rPr>
          <w:rFonts w:ascii="メイリオ" w:eastAsia="メイリオ" w:hAnsi="メイリオ" w:cs="ＭＳ Ｐゴシック" w:hint="eastAsia"/>
          <w:color w:val="212C36"/>
          <w:kern w:val="0"/>
          <w:sz w:val="24"/>
          <w:szCs w:val="24"/>
        </w:rPr>
        <w:t>This is the man (that) I know who is rich.</w:t>
      </w:r>
      <w:r w:rsidRPr="00CD5763">
        <w:rPr>
          <w:rFonts w:ascii="メイリオ" w:eastAsia="メイリオ" w:hAnsi="メイリオ" w:cs="ＭＳ Ｐゴシック" w:hint="eastAsia"/>
          <w:color w:val="212C36"/>
          <w:kern w:val="0"/>
          <w:sz w:val="24"/>
          <w:szCs w:val="24"/>
        </w:rPr>
        <w:br/>
        <w:t>こちらが、私が知っているお金持ちの男性です。</w:t>
      </w:r>
    </w:p>
    <w:p w14:paraId="260D3C20" w14:textId="77777777" w:rsidR="00CD5763" w:rsidRPr="00CD5763" w:rsidRDefault="00CD5763" w:rsidP="00CD5763">
      <w:pPr>
        <w:widowControl/>
        <w:spacing w:before="192" w:after="192"/>
        <w:jc w:val="left"/>
        <w:rPr>
          <w:rFonts w:ascii="メイリオ" w:eastAsia="メイリオ" w:hAnsi="メイリオ" w:cs="ＭＳ Ｐゴシック" w:hint="eastAsia"/>
          <w:color w:val="212C36"/>
          <w:kern w:val="0"/>
          <w:sz w:val="24"/>
          <w:szCs w:val="24"/>
        </w:rPr>
      </w:pPr>
      <w:r w:rsidRPr="00CD5763">
        <w:rPr>
          <w:rFonts w:ascii="メイリオ" w:eastAsia="メイリオ" w:hAnsi="メイリオ" w:cs="ＭＳ Ｐゴシック" w:hint="eastAsia"/>
          <w:color w:val="212C36"/>
          <w:kern w:val="0"/>
          <w:sz w:val="24"/>
          <w:szCs w:val="24"/>
        </w:rPr>
        <w:t>連鎖関係代名詞の文では、関係詞節の who is rich に I know が挿入されています。</w:t>
      </w:r>
    </w:p>
    <w:p w14:paraId="64C86E17" w14:textId="77777777" w:rsidR="00CD5763" w:rsidRPr="00CD5763" w:rsidRDefault="00CD5763" w:rsidP="00CD5763">
      <w:pPr>
        <w:widowControl/>
        <w:spacing w:before="192" w:after="192"/>
        <w:jc w:val="left"/>
        <w:rPr>
          <w:rFonts w:ascii="メイリオ" w:eastAsia="メイリオ" w:hAnsi="メイリオ" w:cs="ＭＳ Ｐゴシック" w:hint="eastAsia"/>
          <w:color w:val="212C36"/>
          <w:kern w:val="0"/>
          <w:sz w:val="24"/>
          <w:szCs w:val="24"/>
        </w:rPr>
      </w:pPr>
      <w:r w:rsidRPr="00CD5763">
        <w:rPr>
          <w:rFonts w:ascii="メイリオ" w:eastAsia="メイリオ" w:hAnsi="メイリオ" w:cs="ＭＳ Ｐゴシック" w:hint="eastAsia"/>
          <w:color w:val="212C36"/>
          <w:kern w:val="0"/>
          <w:sz w:val="24"/>
          <w:szCs w:val="24"/>
        </w:rPr>
        <w:t>一方、二重限定の文では、２つの関係詞節 (that) I know と who is rich が両方とも先行詞の the man を説明しています。 （目的格の関係代名詞 that は省略可能です。）</w:t>
      </w:r>
    </w:p>
    <w:p w14:paraId="783459B8" w14:textId="77777777" w:rsidR="00CD5763" w:rsidRPr="00CD5763" w:rsidRDefault="00CD5763" w:rsidP="00CD5763">
      <w:pPr>
        <w:widowControl/>
        <w:spacing w:before="192" w:after="192"/>
        <w:jc w:val="left"/>
        <w:rPr>
          <w:rFonts w:ascii="メイリオ" w:eastAsia="メイリオ" w:hAnsi="メイリオ" w:cs="ＭＳ Ｐゴシック" w:hint="eastAsia"/>
          <w:color w:val="212C36"/>
          <w:kern w:val="0"/>
          <w:sz w:val="24"/>
          <w:szCs w:val="24"/>
        </w:rPr>
      </w:pPr>
      <w:r w:rsidRPr="00CD5763">
        <w:rPr>
          <w:rFonts w:ascii="メイリオ" w:eastAsia="メイリオ" w:hAnsi="メイリオ" w:cs="ＭＳ Ｐゴシック" w:hint="eastAsia"/>
          <w:color w:val="212C36"/>
          <w:kern w:val="0"/>
          <w:sz w:val="24"/>
          <w:szCs w:val="24"/>
        </w:rPr>
        <w:t>連鎖関係代名詞の例では、「私が知っている」のは「彼が金持ちであること」、つまり関係詞節 who is rich の内容になります。</w:t>
      </w:r>
    </w:p>
    <w:p w14:paraId="0B62E13B" w14:textId="77777777" w:rsidR="00CD5763" w:rsidRPr="00CD5763" w:rsidRDefault="00CD5763" w:rsidP="00CD5763">
      <w:pPr>
        <w:widowControl/>
        <w:spacing w:before="192"/>
        <w:jc w:val="left"/>
        <w:rPr>
          <w:rFonts w:ascii="メイリオ" w:eastAsia="メイリオ" w:hAnsi="メイリオ" w:cs="ＭＳ Ｐゴシック" w:hint="eastAsia"/>
          <w:color w:val="212C36"/>
          <w:kern w:val="0"/>
          <w:sz w:val="24"/>
          <w:szCs w:val="24"/>
        </w:rPr>
      </w:pPr>
      <w:r w:rsidRPr="00CD5763">
        <w:rPr>
          <w:rFonts w:ascii="メイリオ" w:eastAsia="メイリオ" w:hAnsi="メイリオ" w:cs="ＭＳ Ｐゴシック" w:hint="eastAsia"/>
          <w:color w:val="212C36"/>
          <w:kern w:val="0"/>
          <w:sz w:val="24"/>
          <w:szCs w:val="24"/>
        </w:rPr>
        <w:t>一方、二重限定の例では、「私が知っている」のは「男性」、つまり先行詞の the man になります。</w:t>
      </w:r>
    </w:p>
    <w:p w14:paraId="6B6751CC" w14:textId="77777777" w:rsidR="00CD5763" w:rsidRPr="00CD5763" w:rsidRDefault="00CD5763" w:rsidP="00CD5763">
      <w:pPr>
        <w:widowControl/>
        <w:pBdr>
          <w:left w:val="single" w:sz="18" w:space="10" w:color="4DBAC4"/>
        </w:pBdr>
        <w:spacing w:after="192"/>
        <w:jc w:val="left"/>
        <w:outlineLvl w:val="1"/>
        <w:rPr>
          <w:rFonts w:ascii="メイリオ" w:eastAsia="メイリオ" w:hAnsi="メイリオ" w:cs="ＭＳ Ｐゴシック" w:hint="eastAsia"/>
          <w:b/>
          <w:bCs/>
          <w:color w:val="212C36"/>
          <w:kern w:val="0"/>
          <w:sz w:val="36"/>
          <w:szCs w:val="36"/>
        </w:rPr>
      </w:pPr>
      <w:r w:rsidRPr="00CD5763">
        <w:rPr>
          <w:rFonts w:ascii="メイリオ" w:eastAsia="メイリオ" w:hAnsi="メイリオ" w:cs="ＭＳ Ｐゴシック" w:hint="eastAsia"/>
          <w:b/>
          <w:bCs/>
          <w:color w:val="212C36"/>
          <w:kern w:val="0"/>
          <w:sz w:val="36"/>
          <w:szCs w:val="36"/>
        </w:rPr>
        <w:t>練習問題</w:t>
      </w:r>
    </w:p>
    <w:p w14:paraId="75B9F63E" w14:textId="77777777" w:rsidR="00CD5763" w:rsidRPr="00CD5763" w:rsidRDefault="00CD5763" w:rsidP="00CD5763">
      <w:pPr>
        <w:widowControl/>
        <w:spacing w:before="192" w:after="192"/>
        <w:jc w:val="left"/>
        <w:rPr>
          <w:rFonts w:ascii="メイリオ" w:eastAsia="メイリオ" w:hAnsi="メイリオ" w:cs="ＭＳ Ｐゴシック" w:hint="eastAsia"/>
          <w:color w:val="212C36"/>
          <w:kern w:val="0"/>
          <w:sz w:val="24"/>
          <w:szCs w:val="24"/>
        </w:rPr>
      </w:pPr>
      <w:r w:rsidRPr="00CD5763">
        <w:rPr>
          <w:rFonts w:ascii="メイリオ" w:eastAsia="メイリオ" w:hAnsi="メイリオ" w:cs="ＭＳ Ｐゴシック" w:hint="eastAsia"/>
          <w:color w:val="212C36"/>
          <w:kern w:val="0"/>
          <w:sz w:val="24"/>
          <w:szCs w:val="24"/>
        </w:rPr>
        <w:lastRenderedPageBreak/>
        <w:t>最後に練習問題を解いてみましょう。</w:t>
      </w:r>
    </w:p>
    <w:p w14:paraId="7A28A188" w14:textId="77777777" w:rsidR="00CD5763" w:rsidRPr="00CD5763" w:rsidRDefault="00CD5763" w:rsidP="00CD5763">
      <w:pPr>
        <w:widowControl/>
        <w:shd w:val="clear" w:color="auto" w:fill="777777"/>
        <w:jc w:val="left"/>
        <w:rPr>
          <w:rFonts w:ascii="メイリオ" w:eastAsia="メイリオ" w:hAnsi="メイリオ" w:cs="ＭＳ Ｐゴシック" w:hint="eastAsia"/>
          <w:b/>
          <w:bCs/>
          <w:color w:val="FFFFFF"/>
          <w:kern w:val="0"/>
          <w:sz w:val="24"/>
          <w:szCs w:val="24"/>
        </w:rPr>
      </w:pPr>
      <w:r w:rsidRPr="00CD5763">
        <w:rPr>
          <w:rFonts w:ascii="メイリオ" w:eastAsia="メイリオ" w:hAnsi="メイリオ" w:cs="ＭＳ Ｐゴシック" w:hint="eastAsia"/>
          <w:b/>
          <w:bCs/>
          <w:color w:val="FFFFFF"/>
          <w:kern w:val="0"/>
          <w:sz w:val="24"/>
          <w:szCs w:val="24"/>
        </w:rPr>
        <w:t>例題</w:t>
      </w:r>
    </w:p>
    <w:p w14:paraId="03C9C5BD" w14:textId="77777777" w:rsidR="00CD5763" w:rsidRPr="00CD5763" w:rsidRDefault="00CD5763" w:rsidP="00CD5763">
      <w:pPr>
        <w:widowControl/>
        <w:spacing w:before="192" w:after="192"/>
        <w:jc w:val="left"/>
        <w:rPr>
          <w:rFonts w:ascii="メイリオ" w:eastAsia="メイリオ" w:hAnsi="メイリオ" w:cs="ＭＳ Ｐゴシック" w:hint="eastAsia"/>
          <w:color w:val="212C36"/>
          <w:kern w:val="0"/>
          <w:sz w:val="24"/>
          <w:szCs w:val="24"/>
        </w:rPr>
      </w:pPr>
      <w:r w:rsidRPr="00CD5763">
        <w:rPr>
          <w:rFonts w:ascii="メイリオ" w:eastAsia="メイリオ" w:hAnsi="メイリオ" w:cs="ＭＳ Ｐゴシック" w:hint="eastAsia"/>
          <w:color w:val="212C36"/>
          <w:kern w:val="0"/>
          <w:sz w:val="24"/>
          <w:szCs w:val="24"/>
        </w:rPr>
        <w:t>問１　日本語の意味に合うように、英文の空所に適切な語を入れなさい。</w:t>
      </w:r>
      <w:r w:rsidRPr="00CD5763">
        <w:rPr>
          <w:rFonts w:ascii="メイリオ" w:eastAsia="メイリオ" w:hAnsi="メイリオ" w:cs="ＭＳ Ｐゴシック" w:hint="eastAsia"/>
          <w:color w:val="212C36"/>
          <w:kern w:val="0"/>
          <w:sz w:val="24"/>
          <w:szCs w:val="24"/>
        </w:rPr>
        <w:br/>
        <w:t>１．彼は私があなたの兄だと思っていた人だ。</w:t>
      </w:r>
      <w:r w:rsidRPr="00CD5763">
        <w:rPr>
          <w:rFonts w:ascii="メイリオ" w:eastAsia="メイリオ" w:hAnsi="メイリオ" w:cs="ＭＳ Ｐゴシック" w:hint="eastAsia"/>
          <w:color w:val="212C36"/>
          <w:kern w:val="0"/>
          <w:sz w:val="24"/>
          <w:szCs w:val="24"/>
        </w:rPr>
        <w:br/>
        <w:t>He is the man （　　）（　　）（　　） （　　） your brother.</w:t>
      </w:r>
      <w:r w:rsidRPr="00CD5763">
        <w:rPr>
          <w:rFonts w:ascii="メイリオ" w:eastAsia="メイリオ" w:hAnsi="メイリオ" w:cs="ＭＳ Ｐゴシック" w:hint="eastAsia"/>
          <w:color w:val="212C36"/>
          <w:kern w:val="0"/>
          <w:sz w:val="24"/>
          <w:szCs w:val="24"/>
        </w:rPr>
        <w:br/>
        <w:t>２．あなたが真実だと思うことを私に話してください。</w:t>
      </w:r>
      <w:r w:rsidRPr="00CD5763">
        <w:rPr>
          <w:rFonts w:ascii="メイリオ" w:eastAsia="メイリオ" w:hAnsi="メイリオ" w:cs="ＭＳ Ｐゴシック" w:hint="eastAsia"/>
          <w:color w:val="212C36"/>
          <w:kern w:val="0"/>
          <w:sz w:val="24"/>
          <w:szCs w:val="24"/>
        </w:rPr>
        <w:br/>
        <w:t>Tell me （　　）（　　）（　　）（　　） true.</w:t>
      </w:r>
    </w:p>
    <w:p w14:paraId="6EB3835A" w14:textId="77777777" w:rsidR="00CD5763" w:rsidRPr="00CD5763" w:rsidRDefault="00CD5763" w:rsidP="00CD5763">
      <w:pPr>
        <w:widowControl/>
        <w:spacing w:before="192"/>
        <w:jc w:val="left"/>
        <w:rPr>
          <w:rFonts w:ascii="メイリオ" w:eastAsia="メイリオ" w:hAnsi="メイリオ" w:cs="ＭＳ Ｐゴシック" w:hint="eastAsia"/>
          <w:color w:val="212C36"/>
          <w:kern w:val="0"/>
          <w:sz w:val="24"/>
          <w:szCs w:val="24"/>
        </w:rPr>
      </w:pPr>
      <w:r w:rsidRPr="00CD5763">
        <w:rPr>
          <w:rFonts w:ascii="メイリオ" w:eastAsia="メイリオ" w:hAnsi="メイリオ" w:cs="ＭＳ Ｐゴシック" w:hint="eastAsia"/>
          <w:color w:val="212C36"/>
          <w:kern w:val="0"/>
          <w:sz w:val="24"/>
          <w:szCs w:val="24"/>
        </w:rPr>
        <w:t>問２　次の英文を和訳しなさい。</w:t>
      </w:r>
      <w:r w:rsidRPr="00CD5763">
        <w:rPr>
          <w:rFonts w:ascii="メイリオ" w:eastAsia="メイリオ" w:hAnsi="メイリオ" w:cs="ＭＳ Ｐゴシック" w:hint="eastAsia"/>
          <w:color w:val="212C36"/>
          <w:kern w:val="0"/>
          <w:sz w:val="24"/>
          <w:szCs w:val="24"/>
        </w:rPr>
        <w:br/>
        <w:t>１．Tom is a person who I know can play the piano.</w:t>
      </w:r>
      <w:r w:rsidRPr="00CD5763">
        <w:rPr>
          <w:rFonts w:ascii="メイリオ" w:eastAsia="メイリオ" w:hAnsi="メイリオ" w:cs="ＭＳ Ｐゴシック" w:hint="eastAsia"/>
          <w:color w:val="212C36"/>
          <w:kern w:val="0"/>
          <w:sz w:val="24"/>
          <w:szCs w:val="24"/>
        </w:rPr>
        <w:br/>
        <w:t>２．Tom is a person I know who can play the piano.</w:t>
      </w:r>
    </w:p>
    <w:p w14:paraId="77C30D87" w14:textId="77777777" w:rsidR="00CD5763" w:rsidRPr="00CD5763" w:rsidRDefault="00CD5763" w:rsidP="00CD5763">
      <w:pPr>
        <w:widowControl/>
        <w:shd w:val="clear" w:color="auto" w:fill="777777"/>
        <w:jc w:val="left"/>
        <w:rPr>
          <w:rFonts w:ascii="メイリオ" w:eastAsia="メイリオ" w:hAnsi="メイリオ" w:cs="ＭＳ Ｐゴシック" w:hint="eastAsia"/>
          <w:b/>
          <w:bCs/>
          <w:color w:val="FFFFFF"/>
          <w:kern w:val="0"/>
          <w:sz w:val="24"/>
          <w:szCs w:val="24"/>
        </w:rPr>
      </w:pPr>
      <w:r w:rsidRPr="00CD5763">
        <w:rPr>
          <w:rFonts w:ascii="メイリオ" w:eastAsia="メイリオ" w:hAnsi="メイリオ" w:cs="ＭＳ Ｐゴシック" w:hint="eastAsia"/>
          <w:b/>
          <w:bCs/>
          <w:color w:val="FFFFFF"/>
          <w:kern w:val="0"/>
          <w:sz w:val="24"/>
          <w:szCs w:val="24"/>
        </w:rPr>
        <w:t>解答</w:t>
      </w:r>
    </w:p>
    <w:p w14:paraId="10EADB5F" w14:textId="77777777" w:rsidR="00CD5763" w:rsidRPr="00CD5763" w:rsidRDefault="00CD5763" w:rsidP="00CD5763">
      <w:pPr>
        <w:widowControl/>
        <w:spacing w:before="192" w:after="192"/>
        <w:jc w:val="left"/>
        <w:rPr>
          <w:rFonts w:ascii="メイリオ" w:eastAsia="メイリオ" w:hAnsi="メイリオ" w:cs="ＭＳ Ｐゴシック" w:hint="eastAsia"/>
          <w:color w:val="212C36"/>
          <w:kern w:val="0"/>
          <w:sz w:val="24"/>
          <w:szCs w:val="24"/>
        </w:rPr>
      </w:pPr>
      <w:r w:rsidRPr="00CD5763">
        <w:rPr>
          <w:rFonts w:ascii="メイリオ" w:eastAsia="メイリオ" w:hAnsi="メイリオ" w:cs="ＭＳ Ｐゴシック" w:hint="eastAsia"/>
          <w:color w:val="212C36"/>
          <w:kern w:val="0"/>
          <w:sz w:val="24"/>
          <w:szCs w:val="24"/>
        </w:rPr>
        <w:t>問1</w:t>
      </w:r>
      <w:r w:rsidRPr="00CD5763">
        <w:rPr>
          <w:rFonts w:ascii="メイリオ" w:eastAsia="メイリオ" w:hAnsi="メイリオ" w:cs="ＭＳ Ｐゴシック" w:hint="eastAsia"/>
          <w:color w:val="212C36"/>
          <w:kern w:val="0"/>
          <w:sz w:val="24"/>
          <w:szCs w:val="24"/>
        </w:rPr>
        <w:br/>
        <w:t>１．</w:t>
      </w:r>
      <w:r w:rsidRPr="00CD5763">
        <w:rPr>
          <w:rFonts w:ascii="メイリオ" w:eastAsia="メイリオ" w:hAnsi="メイリオ" w:cs="ＭＳ Ｐゴシック" w:hint="eastAsia"/>
          <w:b/>
          <w:bCs/>
          <w:color w:val="212C36"/>
          <w:kern w:val="0"/>
          <w:sz w:val="24"/>
          <w:szCs w:val="24"/>
        </w:rPr>
        <w:t>who I thought was</w:t>
      </w:r>
    </w:p>
    <w:p w14:paraId="1CEE9192" w14:textId="77777777" w:rsidR="00CD5763" w:rsidRPr="00CD5763" w:rsidRDefault="00CD5763" w:rsidP="00CD5763">
      <w:pPr>
        <w:widowControl/>
        <w:spacing w:before="192" w:after="192"/>
        <w:jc w:val="left"/>
        <w:rPr>
          <w:rFonts w:ascii="メイリオ" w:eastAsia="メイリオ" w:hAnsi="メイリオ" w:cs="ＭＳ Ｐゴシック" w:hint="eastAsia"/>
          <w:color w:val="212C36"/>
          <w:kern w:val="0"/>
          <w:sz w:val="24"/>
          <w:szCs w:val="24"/>
        </w:rPr>
      </w:pPr>
      <w:r w:rsidRPr="00CD5763">
        <w:rPr>
          <w:rFonts w:ascii="メイリオ" w:eastAsia="メイリオ" w:hAnsi="メイリオ" w:cs="ＭＳ Ｐゴシック" w:hint="eastAsia"/>
          <w:color w:val="212C36"/>
          <w:kern w:val="0"/>
          <w:sz w:val="24"/>
          <w:szCs w:val="24"/>
        </w:rPr>
        <w:t>２．</w:t>
      </w:r>
      <w:r w:rsidRPr="00CD5763">
        <w:rPr>
          <w:rFonts w:ascii="メイリオ" w:eastAsia="メイリオ" w:hAnsi="メイリオ" w:cs="ＭＳ Ｐゴシック" w:hint="eastAsia"/>
          <w:b/>
          <w:bCs/>
          <w:color w:val="212C36"/>
          <w:kern w:val="0"/>
          <w:sz w:val="24"/>
          <w:szCs w:val="24"/>
        </w:rPr>
        <w:t>what you think is</w:t>
      </w:r>
    </w:p>
    <w:p w14:paraId="07536183" w14:textId="77777777" w:rsidR="00CD5763" w:rsidRPr="00CD5763" w:rsidRDefault="00CD5763" w:rsidP="00CD5763">
      <w:pPr>
        <w:widowControl/>
        <w:spacing w:before="192" w:after="192"/>
        <w:jc w:val="left"/>
        <w:rPr>
          <w:rFonts w:ascii="メイリオ" w:eastAsia="メイリオ" w:hAnsi="メイリオ" w:cs="ＭＳ Ｐゴシック" w:hint="eastAsia"/>
          <w:color w:val="212C36"/>
          <w:kern w:val="0"/>
          <w:sz w:val="24"/>
          <w:szCs w:val="24"/>
        </w:rPr>
      </w:pPr>
      <w:r w:rsidRPr="00CD5763">
        <w:rPr>
          <w:rFonts w:ascii="メイリオ" w:eastAsia="メイリオ" w:hAnsi="メイリオ" w:cs="ＭＳ Ｐゴシック" w:hint="eastAsia"/>
          <w:color w:val="212C36"/>
          <w:kern w:val="0"/>
          <w:sz w:val="24"/>
          <w:szCs w:val="24"/>
        </w:rPr>
        <w:t>問2</w:t>
      </w:r>
      <w:r w:rsidRPr="00CD5763">
        <w:rPr>
          <w:rFonts w:ascii="メイリオ" w:eastAsia="メイリオ" w:hAnsi="メイリオ" w:cs="ＭＳ Ｐゴシック" w:hint="eastAsia"/>
          <w:color w:val="212C36"/>
          <w:kern w:val="0"/>
          <w:sz w:val="24"/>
          <w:szCs w:val="24"/>
        </w:rPr>
        <w:br/>
        <w:t>１．トムはピアノが弾けると私が知っている人です。</w:t>
      </w:r>
      <w:r w:rsidRPr="00CD5763">
        <w:rPr>
          <w:rFonts w:ascii="メイリオ" w:eastAsia="メイリオ" w:hAnsi="メイリオ" w:cs="ＭＳ Ｐゴシック" w:hint="eastAsia"/>
          <w:color w:val="212C36"/>
          <w:kern w:val="0"/>
          <w:sz w:val="24"/>
          <w:szCs w:val="24"/>
        </w:rPr>
        <w:br/>
        <w:t>（解説）</w:t>
      </w:r>
      <w:r w:rsidRPr="00CD5763">
        <w:rPr>
          <w:rFonts w:ascii="メイリオ" w:eastAsia="メイリオ" w:hAnsi="メイリオ" w:cs="ＭＳ Ｐゴシック" w:hint="eastAsia"/>
          <w:color w:val="212C36"/>
          <w:kern w:val="0"/>
          <w:sz w:val="24"/>
          <w:szCs w:val="24"/>
        </w:rPr>
        <w:br/>
        <w:t>who の後に I know が挿入されている連鎖関係代名詞の文。「私が知っている」のは「彼がピアノを弾けること」、つまり関係詞節 who can play the piano の内容になります。</w:t>
      </w:r>
    </w:p>
    <w:p w14:paraId="24D09F68" w14:textId="77777777" w:rsidR="00CD5763" w:rsidRPr="00CD5763" w:rsidRDefault="00CD5763" w:rsidP="00CD5763">
      <w:pPr>
        <w:widowControl/>
        <w:spacing w:before="192"/>
        <w:jc w:val="left"/>
        <w:rPr>
          <w:rFonts w:ascii="メイリオ" w:eastAsia="メイリオ" w:hAnsi="メイリオ" w:cs="ＭＳ Ｐゴシック" w:hint="eastAsia"/>
          <w:color w:val="212C36"/>
          <w:kern w:val="0"/>
          <w:sz w:val="24"/>
          <w:szCs w:val="24"/>
        </w:rPr>
      </w:pPr>
      <w:r w:rsidRPr="00CD5763">
        <w:rPr>
          <w:rFonts w:ascii="メイリオ" w:eastAsia="メイリオ" w:hAnsi="メイリオ" w:cs="ＭＳ Ｐゴシック" w:hint="eastAsia"/>
          <w:color w:val="212C36"/>
          <w:kern w:val="0"/>
          <w:sz w:val="24"/>
          <w:szCs w:val="24"/>
        </w:rPr>
        <w:lastRenderedPageBreak/>
        <w:t>２．トムは私が知っているピアノが弾ける人です。</w:t>
      </w:r>
      <w:r w:rsidRPr="00CD5763">
        <w:rPr>
          <w:rFonts w:ascii="メイリオ" w:eastAsia="メイリオ" w:hAnsi="メイリオ" w:cs="ＭＳ Ｐゴシック" w:hint="eastAsia"/>
          <w:color w:val="212C36"/>
          <w:kern w:val="0"/>
          <w:sz w:val="24"/>
          <w:szCs w:val="24"/>
        </w:rPr>
        <w:br/>
        <w:t>（解説）</w:t>
      </w:r>
      <w:r w:rsidRPr="00CD5763">
        <w:rPr>
          <w:rFonts w:ascii="メイリオ" w:eastAsia="メイリオ" w:hAnsi="メイリオ" w:cs="ＭＳ Ｐゴシック" w:hint="eastAsia"/>
          <w:color w:val="212C36"/>
          <w:kern w:val="0"/>
          <w:sz w:val="24"/>
          <w:szCs w:val="24"/>
        </w:rPr>
        <w:br/>
        <w:t>Tom is a person の後の関係代名詞 that が省略されている二重限定の文。２つの関係詞節 (that) I know と who can play the piano が両方とも先行詞の a person を説明しています。したがって、「私が知っている」のは先行詞の a person になります。</w:t>
      </w:r>
    </w:p>
    <w:p w14:paraId="690C6ABA" w14:textId="77777777" w:rsidR="006F17D8" w:rsidRPr="006F17D8" w:rsidRDefault="006F17D8" w:rsidP="006F17D8">
      <w:pPr>
        <w:widowControl/>
        <w:shd w:val="clear" w:color="auto" w:fill="FFFFFF"/>
        <w:spacing w:line="465" w:lineRule="atLeast"/>
        <w:jc w:val="left"/>
        <w:rPr>
          <w:rFonts w:ascii="Segoe UI" w:eastAsia="ＭＳ Ｐゴシック" w:hAnsi="Segoe UI" w:cs="Segoe UI"/>
          <w:color w:val="000000"/>
          <w:kern w:val="0"/>
          <w:sz w:val="26"/>
          <w:szCs w:val="26"/>
        </w:rPr>
      </w:pPr>
      <w:r w:rsidRPr="006F17D8">
        <w:rPr>
          <w:rFonts w:ascii="Verdana" w:eastAsia="ＭＳ Ｐゴシック" w:hAnsi="Verdana" w:cs="Segoe UI"/>
          <w:color w:val="000000"/>
          <w:kern w:val="0"/>
          <w:sz w:val="23"/>
          <w:szCs w:val="23"/>
        </w:rPr>
        <w:t>早速、例題で確認です。</w:t>
      </w:r>
    </w:p>
    <w:p w14:paraId="1C675F14" w14:textId="77777777" w:rsidR="006F17D8" w:rsidRPr="006F17D8" w:rsidRDefault="006F17D8" w:rsidP="006F17D8">
      <w:pPr>
        <w:widowControl/>
        <w:shd w:val="clear" w:color="auto" w:fill="F4FBFF"/>
        <w:spacing w:line="405" w:lineRule="atLeast"/>
        <w:jc w:val="left"/>
        <w:rPr>
          <w:rFonts w:ascii="Segoe UI" w:eastAsia="ＭＳ Ｐゴシック" w:hAnsi="Segoe UI" w:cs="Segoe UI"/>
          <w:b/>
          <w:bCs/>
          <w:color w:val="000000"/>
          <w:kern w:val="0"/>
          <w:sz w:val="23"/>
          <w:szCs w:val="23"/>
        </w:rPr>
      </w:pPr>
      <w:r w:rsidRPr="006F17D8">
        <w:rPr>
          <w:rFonts w:ascii="Segoe UI" w:eastAsia="ＭＳ Ｐゴシック" w:hAnsi="Segoe UI" w:cs="Segoe UI"/>
          <w:b/>
          <w:bCs/>
          <w:color w:val="FFFFFF"/>
          <w:kern w:val="0"/>
          <w:sz w:val="23"/>
          <w:szCs w:val="23"/>
          <w:shd w:val="clear" w:color="auto" w:fill="039BE5"/>
        </w:rPr>
        <w:t>例題</w:t>
      </w:r>
    </w:p>
    <w:p w14:paraId="44B73F42" w14:textId="77777777" w:rsidR="006F17D8" w:rsidRPr="006F17D8" w:rsidRDefault="006F17D8" w:rsidP="006F17D8">
      <w:pPr>
        <w:widowControl/>
        <w:shd w:val="clear" w:color="auto" w:fill="F4FBFF"/>
        <w:spacing w:line="465" w:lineRule="atLeast"/>
        <w:jc w:val="left"/>
        <w:rPr>
          <w:rFonts w:ascii="Segoe UI" w:eastAsia="ＭＳ Ｐゴシック" w:hAnsi="Segoe UI" w:cs="Segoe UI"/>
          <w:color w:val="000000"/>
          <w:kern w:val="0"/>
          <w:sz w:val="26"/>
          <w:szCs w:val="26"/>
        </w:rPr>
      </w:pPr>
      <w:r w:rsidRPr="006F17D8">
        <w:rPr>
          <w:rFonts w:ascii="Verdana" w:eastAsia="ＭＳ Ｐゴシック" w:hAnsi="Verdana" w:cs="Segoe UI"/>
          <w:color w:val="000000"/>
          <w:kern w:val="0"/>
          <w:sz w:val="23"/>
          <w:szCs w:val="23"/>
        </w:rPr>
        <w:t xml:space="preserve">Q. </w:t>
      </w:r>
      <w:r w:rsidRPr="006F17D8">
        <w:rPr>
          <w:rFonts w:ascii="Verdana" w:eastAsia="ＭＳ Ｐゴシック" w:hAnsi="Verdana" w:cs="Segoe UI"/>
          <w:color w:val="000000"/>
          <w:kern w:val="0"/>
          <w:sz w:val="23"/>
          <w:szCs w:val="23"/>
        </w:rPr>
        <w:t>空欄に入る適切な語句を以下の選択肢から選びなさい。</w:t>
      </w:r>
    </w:p>
    <w:p w14:paraId="45029B45" w14:textId="77777777" w:rsidR="006F17D8" w:rsidRPr="006F17D8" w:rsidRDefault="006F17D8" w:rsidP="006F17D8">
      <w:pPr>
        <w:widowControl/>
        <w:shd w:val="clear" w:color="auto" w:fill="F4FBFF"/>
        <w:spacing w:line="465" w:lineRule="atLeast"/>
        <w:jc w:val="left"/>
        <w:rPr>
          <w:rFonts w:ascii="Segoe UI" w:eastAsia="ＭＳ Ｐゴシック" w:hAnsi="Segoe UI" w:cs="Segoe UI"/>
          <w:color w:val="000000"/>
          <w:kern w:val="0"/>
          <w:sz w:val="26"/>
          <w:szCs w:val="26"/>
        </w:rPr>
      </w:pPr>
      <w:r w:rsidRPr="006F17D8">
        <w:rPr>
          <w:rFonts w:ascii="Verdana" w:eastAsia="ＭＳ Ｐゴシック" w:hAnsi="Verdana" w:cs="Segoe UI"/>
          <w:color w:val="000000"/>
          <w:kern w:val="0"/>
          <w:sz w:val="23"/>
          <w:szCs w:val="23"/>
        </w:rPr>
        <w:t>The man (</w:t>
      </w:r>
      <w:r w:rsidRPr="006F17D8">
        <w:rPr>
          <w:rFonts w:ascii="Verdana" w:eastAsia="ＭＳ Ｐゴシック" w:hAnsi="Verdana" w:cs="Segoe UI"/>
          <w:color w:val="000000"/>
          <w:kern w:val="0"/>
          <w:sz w:val="23"/>
          <w:szCs w:val="23"/>
        </w:rPr>
        <w:t xml:space="preserve">　</w:t>
      </w:r>
      <w:r w:rsidRPr="006F17D8">
        <w:rPr>
          <w:rFonts w:ascii="Verdana" w:eastAsia="ＭＳ Ｐゴシック" w:hAnsi="Verdana" w:cs="Segoe UI"/>
          <w:color w:val="000000"/>
          <w:kern w:val="0"/>
          <w:sz w:val="23"/>
          <w:szCs w:val="23"/>
        </w:rPr>
        <w:t>) I thought was guilty might be innocent.</w:t>
      </w:r>
    </w:p>
    <w:p w14:paraId="100B8D2C" w14:textId="77777777" w:rsidR="006F17D8" w:rsidRPr="006F17D8" w:rsidRDefault="006F17D8" w:rsidP="006F17D8">
      <w:pPr>
        <w:widowControl/>
        <w:shd w:val="clear" w:color="auto" w:fill="F4FBFF"/>
        <w:spacing w:line="465" w:lineRule="atLeast"/>
        <w:jc w:val="left"/>
        <w:rPr>
          <w:rFonts w:ascii="Segoe UI" w:eastAsia="ＭＳ Ｐゴシック" w:hAnsi="Segoe UI" w:cs="Segoe UI"/>
          <w:color w:val="000000"/>
          <w:kern w:val="0"/>
          <w:sz w:val="26"/>
          <w:szCs w:val="26"/>
        </w:rPr>
      </w:pPr>
      <w:r w:rsidRPr="006F17D8">
        <w:rPr>
          <w:rFonts w:ascii="Verdana" w:eastAsia="ＭＳ Ｐゴシック" w:hAnsi="Verdana" w:cs="Segoe UI"/>
          <w:color w:val="000000"/>
          <w:kern w:val="0"/>
          <w:sz w:val="23"/>
          <w:szCs w:val="23"/>
        </w:rPr>
        <w:t>(A) who</w:t>
      </w:r>
      <w:r w:rsidRPr="006F17D8">
        <w:rPr>
          <w:rFonts w:ascii="Segoe UI" w:eastAsia="ＭＳ Ｐゴシック" w:hAnsi="Segoe UI" w:cs="Segoe UI"/>
          <w:color w:val="000000"/>
          <w:kern w:val="0"/>
          <w:sz w:val="26"/>
          <w:szCs w:val="26"/>
        </w:rPr>
        <w:br/>
      </w:r>
      <w:r w:rsidRPr="006F17D8">
        <w:rPr>
          <w:rFonts w:ascii="Verdana" w:eastAsia="ＭＳ Ｐゴシック" w:hAnsi="Verdana" w:cs="Segoe UI"/>
          <w:color w:val="000000"/>
          <w:kern w:val="0"/>
          <w:sz w:val="23"/>
          <w:szCs w:val="23"/>
        </w:rPr>
        <w:t>(B) what</w:t>
      </w:r>
      <w:r w:rsidRPr="006F17D8">
        <w:rPr>
          <w:rFonts w:ascii="Segoe UI" w:eastAsia="ＭＳ Ｐゴシック" w:hAnsi="Segoe UI" w:cs="Segoe UI"/>
          <w:color w:val="000000"/>
          <w:kern w:val="0"/>
          <w:sz w:val="26"/>
          <w:szCs w:val="26"/>
        </w:rPr>
        <w:br/>
      </w:r>
      <w:r w:rsidRPr="006F17D8">
        <w:rPr>
          <w:rFonts w:ascii="Verdana" w:eastAsia="ＭＳ Ｐゴシック" w:hAnsi="Verdana" w:cs="Segoe UI"/>
          <w:color w:val="000000"/>
          <w:kern w:val="0"/>
          <w:sz w:val="23"/>
          <w:szCs w:val="23"/>
        </w:rPr>
        <w:t>(C) whose</w:t>
      </w:r>
      <w:r w:rsidRPr="006F17D8">
        <w:rPr>
          <w:rFonts w:ascii="Segoe UI" w:eastAsia="ＭＳ Ｐゴシック" w:hAnsi="Segoe UI" w:cs="Segoe UI"/>
          <w:color w:val="000000"/>
          <w:kern w:val="0"/>
          <w:sz w:val="26"/>
          <w:szCs w:val="26"/>
        </w:rPr>
        <w:br/>
      </w:r>
      <w:r w:rsidRPr="006F17D8">
        <w:rPr>
          <w:rFonts w:ascii="Verdana" w:eastAsia="ＭＳ Ｐゴシック" w:hAnsi="Verdana" w:cs="Segoe UI"/>
          <w:color w:val="000000"/>
          <w:kern w:val="0"/>
          <w:sz w:val="23"/>
          <w:szCs w:val="23"/>
        </w:rPr>
        <w:t>(D) whom</w:t>
      </w:r>
    </w:p>
    <w:p w14:paraId="26338210" w14:textId="77777777" w:rsidR="006F17D8" w:rsidRPr="006F17D8" w:rsidRDefault="006F17D8" w:rsidP="006F17D8">
      <w:pPr>
        <w:widowControl/>
        <w:shd w:val="clear" w:color="auto" w:fill="FFFFFF"/>
        <w:spacing w:after="300" w:line="465" w:lineRule="atLeast"/>
        <w:jc w:val="left"/>
        <w:rPr>
          <w:rFonts w:ascii="Segoe UI" w:eastAsia="ＭＳ Ｐゴシック" w:hAnsi="Segoe UI" w:cs="Segoe UI"/>
          <w:color w:val="000000"/>
          <w:kern w:val="0"/>
          <w:sz w:val="26"/>
          <w:szCs w:val="26"/>
        </w:rPr>
      </w:pPr>
      <w:r w:rsidRPr="006F17D8">
        <w:rPr>
          <w:rFonts w:ascii="Segoe UI" w:eastAsia="ＭＳ Ｐゴシック" w:hAnsi="Segoe UI" w:cs="Segoe UI"/>
          <w:color w:val="000000"/>
          <w:kern w:val="0"/>
          <w:sz w:val="26"/>
          <w:szCs w:val="26"/>
        </w:rPr>
        <w:t> </w:t>
      </w:r>
    </w:p>
    <w:p w14:paraId="1054013B" w14:textId="77777777" w:rsidR="006F17D8" w:rsidRPr="006F17D8" w:rsidRDefault="006F17D8" w:rsidP="006F17D8">
      <w:pPr>
        <w:widowControl/>
        <w:shd w:val="clear" w:color="auto" w:fill="FFFFFF"/>
        <w:spacing w:line="465" w:lineRule="atLeast"/>
        <w:jc w:val="left"/>
        <w:rPr>
          <w:rFonts w:ascii="Segoe UI" w:eastAsia="ＭＳ Ｐゴシック" w:hAnsi="Segoe UI" w:cs="Segoe UI"/>
          <w:color w:val="000000"/>
          <w:kern w:val="0"/>
          <w:sz w:val="26"/>
          <w:szCs w:val="26"/>
        </w:rPr>
      </w:pPr>
      <w:r w:rsidRPr="006F17D8">
        <w:rPr>
          <w:rFonts w:ascii="Verdana" w:eastAsia="ＭＳ Ｐゴシック" w:hAnsi="Verdana" w:cs="Segoe UI"/>
          <w:color w:val="000000"/>
          <w:kern w:val="0"/>
          <w:sz w:val="23"/>
          <w:szCs w:val="23"/>
        </w:rPr>
        <w:t>正解は、</w:t>
      </w:r>
      <w:r w:rsidRPr="006F17D8">
        <w:rPr>
          <w:rFonts w:ascii="Verdana" w:eastAsia="ＭＳ Ｐゴシック" w:hAnsi="Verdana" w:cs="Segoe UI"/>
          <w:color w:val="000000"/>
          <w:kern w:val="0"/>
          <w:sz w:val="23"/>
          <w:szCs w:val="23"/>
        </w:rPr>
        <w:t>(A) who</w:t>
      </w:r>
      <w:r w:rsidRPr="006F17D8">
        <w:rPr>
          <w:rFonts w:ascii="Verdana" w:eastAsia="ＭＳ Ｐゴシック" w:hAnsi="Verdana" w:cs="Segoe UI"/>
          <w:color w:val="000000"/>
          <w:kern w:val="0"/>
          <w:sz w:val="23"/>
          <w:szCs w:val="23"/>
        </w:rPr>
        <w:t>です。</w:t>
      </w:r>
    </w:p>
    <w:p w14:paraId="01BFE13F" w14:textId="77777777" w:rsidR="006F17D8" w:rsidRPr="006F17D8" w:rsidRDefault="006F17D8" w:rsidP="006F17D8">
      <w:pPr>
        <w:widowControl/>
        <w:shd w:val="clear" w:color="auto" w:fill="FFFFFF"/>
        <w:spacing w:line="465" w:lineRule="atLeast"/>
        <w:jc w:val="left"/>
        <w:rPr>
          <w:rFonts w:ascii="Segoe UI" w:eastAsia="ＭＳ Ｐゴシック" w:hAnsi="Segoe UI" w:cs="Segoe UI"/>
          <w:color w:val="000000"/>
          <w:kern w:val="0"/>
          <w:sz w:val="26"/>
          <w:szCs w:val="26"/>
        </w:rPr>
      </w:pPr>
      <w:r w:rsidRPr="006F17D8">
        <w:rPr>
          <w:rFonts w:ascii="Verdana" w:eastAsia="ＭＳ Ｐゴシック" w:hAnsi="Verdana" w:cs="Segoe UI"/>
          <w:color w:val="000000"/>
          <w:kern w:val="0"/>
          <w:sz w:val="23"/>
          <w:szCs w:val="23"/>
        </w:rPr>
        <w:t>頻出の問題なので正解した方も多いかもしれません。</w:t>
      </w:r>
      <w:r w:rsidRPr="006F17D8">
        <w:rPr>
          <w:rFonts w:ascii="Segoe UI" w:eastAsia="ＭＳ Ｐゴシック" w:hAnsi="Segoe UI" w:cs="Segoe UI"/>
          <w:color w:val="000000"/>
          <w:kern w:val="0"/>
          <w:sz w:val="23"/>
          <w:szCs w:val="23"/>
        </w:rPr>
        <w:br/>
      </w:r>
      <w:r w:rsidRPr="006F17D8">
        <w:rPr>
          <w:rFonts w:ascii="Verdana" w:eastAsia="ＭＳ Ｐゴシック" w:hAnsi="Verdana" w:cs="Segoe UI"/>
          <w:color w:val="000000"/>
          <w:kern w:val="0"/>
          <w:sz w:val="23"/>
          <w:szCs w:val="23"/>
        </w:rPr>
        <w:t>しかし、なぜ</w:t>
      </w:r>
      <w:r w:rsidRPr="006F17D8">
        <w:rPr>
          <w:rFonts w:ascii="Verdana" w:eastAsia="ＭＳ Ｐゴシック" w:hAnsi="Verdana" w:cs="Segoe UI"/>
          <w:color w:val="000000"/>
          <w:kern w:val="0"/>
          <w:sz w:val="23"/>
          <w:szCs w:val="23"/>
        </w:rPr>
        <w:t>(A) who</w:t>
      </w:r>
      <w:r w:rsidRPr="006F17D8">
        <w:rPr>
          <w:rFonts w:ascii="Verdana" w:eastAsia="ＭＳ Ｐゴシック" w:hAnsi="Verdana" w:cs="Segoe UI"/>
          <w:color w:val="000000"/>
          <w:kern w:val="0"/>
          <w:sz w:val="23"/>
          <w:szCs w:val="23"/>
        </w:rPr>
        <w:t>が答えなのかきちんと説明できますか？</w:t>
      </w:r>
    </w:p>
    <w:p w14:paraId="3930D2D4" w14:textId="77777777" w:rsidR="006F17D8" w:rsidRPr="006F17D8" w:rsidRDefault="006F17D8" w:rsidP="006F17D8">
      <w:pPr>
        <w:widowControl/>
        <w:shd w:val="clear" w:color="auto" w:fill="FFFFFF"/>
        <w:spacing w:line="465" w:lineRule="atLeast"/>
        <w:jc w:val="left"/>
        <w:rPr>
          <w:rFonts w:ascii="Segoe UI" w:eastAsia="ＭＳ Ｐゴシック" w:hAnsi="Segoe UI" w:cs="Segoe UI"/>
          <w:color w:val="000000"/>
          <w:kern w:val="0"/>
          <w:sz w:val="26"/>
          <w:szCs w:val="26"/>
        </w:rPr>
      </w:pPr>
      <w:r w:rsidRPr="006F17D8">
        <w:rPr>
          <w:rFonts w:ascii="Segoe UI" w:eastAsia="ＭＳ Ｐゴシック" w:hAnsi="Segoe UI" w:cs="Segoe UI"/>
          <w:b/>
          <w:bCs/>
          <w:color w:val="FF0000"/>
          <w:kern w:val="0"/>
          <w:sz w:val="23"/>
          <w:szCs w:val="23"/>
        </w:rPr>
        <w:t>もし、『「言う、思う」みたいな単語が関係代名詞の後ろに挿入されていたら</w:t>
      </w:r>
      <w:r w:rsidRPr="006F17D8">
        <w:rPr>
          <w:rFonts w:ascii="Segoe UI" w:eastAsia="ＭＳ Ｐゴシック" w:hAnsi="Segoe UI" w:cs="Segoe UI"/>
          <w:b/>
          <w:bCs/>
          <w:color w:val="FF0000"/>
          <w:kern w:val="0"/>
          <w:sz w:val="23"/>
          <w:szCs w:val="23"/>
        </w:rPr>
        <w:t>who</w:t>
      </w:r>
      <w:r w:rsidRPr="006F17D8">
        <w:rPr>
          <w:rFonts w:ascii="Segoe UI" w:eastAsia="ＭＳ Ｐゴシック" w:hAnsi="Segoe UI" w:cs="Segoe UI"/>
          <w:b/>
          <w:bCs/>
          <w:color w:val="FF0000"/>
          <w:kern w:val="0"/>
          <w:sz w:val="23"/>
          <w:szCs w:val="23"/>
        </w:rPr>
        <w:t>を置く』</w:t>
      </w:r>
      <w:r w:rsidRPr="006F17D8">
        <w:rPr>
          <w:rFonts w:ascii="Segoe UI" w:eastAsia="ＭＳ Ｐゴシック" w:hAnsi="Segoe UI" w:cs="Segoe UI"/>
          <w:color w:val="000000"/>
          <w:kern w:val="0"/>
          <w:sz w:val="23"/>
          <w:szCs w:val="23"/>
        </w:rPr>
        <w:t>と</w:t>
      </w:r>
      <w:r w:rsidRPr="006F17D8">
        <w:rPr>
          <w:rFonts w:ascii="Verdana" w:eastAsia="ＭＳ Ｐゴシック" w:hAnsi="Verdana" w:cs="Segoe UI"/>
          <w:color w:val="000000"/>
          <w:kern w:val="0"/>
          <w:sz w:val="23"/>
          <w:szCs w:val="23"/>
        </w:rPr>
        <w:t>いう覚え方をしてしまっている方は要注意です。</w:t>
      </w:r>
    </w:p>
    <w:p w14:paraId="2114D78D" w14:textId="77777777" w:rsidR="006F17D8" w:rsidRPr="006F17D8" w:rsidRDefault="006F17D8" w:rsidP="006F17D8">
      <w:pPr>
        <w:widowControl/>
        <w:shd w:val="clear" w:color="auto" w:fill="FFFFFF"/>
        <w:spacing w:line="465" w:lineRule="atLeast"/>
        <w:jc w:val="left"/>
        <w:rPr>
          <w:rFonts w:ascii="Segoe UI" w:eastAsia="ＭＳ Ｐゴシック" w:hAnsi="Segoe UI" w:cs="Segoe UI"/>
          <w:color w:val="000000"/>
          <w:kern w:val="0"/>
          <w:sz w:val="26"/>
          <w:szCs w:val="26"/>
        </w:rPr>
      </w:pPr>
      <w:r w:rsidRPr="006F17D8">
        <w:rPr>
          <w:rFonts w:ascii="Verdana" w:eastAsia="ＭＳ Ｐゴシック" w:hAnsi="Verdana" w:cs="Segoe UI"/>
          <w:color w:val="000000"/>
          <w:kern w:val="0"/>
          <w:sz w:val="23"/>
          <w:szCs w:val="23"/>
        </w:rPr>
        <w:t>本記事の解説でしっかり確認しましょう。</w:t>
      </w:r>
    </w:p>
    <w:p w14:paraId="379E001C" w14:textId="77777777" w:rsidR="006F17D8" w:rsidRPr="006F17D8" w:rsidRDefault="006F17D8" w:rsidP="006F17D8">
      <w:pPr>
        <w:widowControl/>
        <w:pBdr>
          <w:bottom w:val="single" w:sz="12" w:space="0" w:color="333333"/>
        </w:pBdr>
        <w:shd w:val="clear" w:color="auto" w:fill="EDF6FF"/>
        <w:spacing w:line="465" w:lineRule="atLeast"/>
        <w:jc w:val="center"/>
        <w:textAlignment w:val="center"/>
        <w:rPr>
          <w:rFonts w:ascii="Segoe UI" w:eastAsia="ＭＳ Ｐゴシック" w:hAnsi="Segoe UI" w:cs="Segoe UI"/>
          <w:b/>
          <w:bCs/>
          <w:color w:val="000000"/>
          <w:kern w:val="0"/>
          <w:sz w:val="26"/>
          <w:szCs w:val="26"/>
        </w:rPr>
      </w:pPr>
      <w:r w:rsidRPr="006F17D8">
        <w:rPr>
          <w:rFonts w:ascii="Segoe UI" w:eastAsia="ＭＳ Ｐゴシック" w:hAnsi="Segoe UI" w:cs="Segoe UI"/>
          <w:b/>
          <w:bCs/>
          <w:color w:val="000000"/>
          <w:kern w:val="0"/>
          <w:sz w:val="26"/>
          <w:szCs w:val="26"/>
        </w:rPr>
        <w:t>Contents </w:t>
      </w:r>
      <w:r w:rsidRPr="006F17D8">
        <w:rPr>
          <w:rFonts w:ascii="Segoe UI" w:eastAsia="ＭＳ Ｐゴシック" w:hAnsi="Segoe UI" w:cs="Segoe UI"/>
          <w:color w:val="000000"/>
          <w:kern w:val="0"/>
          <w:sz w:val="24"/>
          <w:szCs w:val="24"/>
        </w:rPr>
        <w:t>[</w:t>
      </w:r>
      <w:hyperlink r:id="rId5" w:history="1">
        <w:r w:rsidRPr="006F17D8">
          <w:rPr>
            <w:rFonts w:ascii="Segoe UI" w:eastAsia="ＭＳ Ｐゴシック" w:hAnsi="Segoe UI" w:cs="Segoe UI"/>
            <w:color w:val="4682B4"/>
            <w:kern w:val="0"/>
            <w:sz w:val="24"/>
            <w:szCs w:val="24"/>
            <w:u w:val="single"/>
          </w:rPr>
          <w:t>hide</w:t>
        </w:r>
      </w:hyperlink>
      <w:r w:rsidRPr="006F17D8">
        <w:rPr>
          <w:rFonts w:ascii="Segoe UI" w:eastAsia="ＭＳ Ｐゴシック" w:hAnsi="Segoe UI" w:cs="Segoe UI"/>
          <w:color w:val="000000"/>
          <w:kern w:val="0"/>
          <w:sz w:val="24"/>
          <w:szCs w:val="24"/>
        </w:rPr>
        <w:t>]</w:t>
      </w:r>
    </w:p>
    <w:p w14:paraId="4376FB60" w14:textId="77777777" w:rsidR="006F17D8" w:rsidRPr="006F17D8" w:rsidRDefault="006F17D8" w:rsidP="006F17D8">
      <w:pPr>
        <w:widowControl/>
        <w:numPr>
          <w:ilvl w:val="0"/>
          <w:numId w:val="7"/>
        </w:numPr>
        <w:pBdr>
          <w:bottom w:val="dotted" w:sz="6" w:space="0" w:color="CCCCCC"/>
        </w:pBdr>
        <w:shd w:val="clear" w:color="auto" w:fill="EDF6FF"/>
        <w:spacing w:line="465" w:lineRule="atLeast"/>
        <w:ind w:hanging="192"/>
        <w:jc w:val="left"/>
        <w:rPr>
          <w:rFonts w:ascii="Segoe UI" w:eastAsia="ＭＳ Ｐゴシック" w:hAnsi="Segoe UI" w:cs="Segoe UI"/>
          <w:color w:val="000000"/>
          <w:kern w:val="0"/>
          <w:sz w:val="24"/>
          <w:szCs w:val="24"/>
        </w:rPr>
      </w:pPr>
      <w:hyperlink r:id="rId6" w:anchor="i" w:history="1">
        <w:r w:rsidRPr="006F17D8">
          <w:rPr>
            <w:rFonts w:ascii="Segoe UI" w:eastAsia="ＭＳ Ｐゴシック" w:hAnsi="Segoe UI" w:cs="Segoe UI"/>
            <w:b/>
            <w:bCs/>
            <w:color w:val="CCCCCC"/>
            <w:kern w:val="0"/>
            <w:sz w:val="24"/>
            <w:szCs w:val="24"/>
          </w:rPr>
          <w:t>1</w:t>
        </w:r>
        <w:r w:rsidRPr="006F17D8">
          <w:rPr>
            <w:rFonts w:ascii="Segoe UI" w:eastAsia="ＭＳ Ｐゴシック" w:hAnsi="Segoe UI" w:cs="Segoe UI"/>
            <w:color w:val="000000"/>
            <w:kern w:val="0"/>
            <w:sz w:val="24"/>
            <w:szCs w:val="24"/>
            <w:u w:val="single"/>
          </w:rPr>
          <w:t> </w:t>
        </w:r>
        <w:r w:rsidRPr="006F17D8">
          <w:rPr>
            <w:rFonts w:ascii="Segoe UI" w:eastAsia="ＭＳ Ｐゴシック" w:hAnsi="Segoe UI" w:cs="Segoe UI"/>
            <w:color w:val="000000"/>
            <w:kern w:val="0"/>
            <w:sz w:val="24"/>
            <w:szCs w:val="24"/>
            <w:u w:val="single"/>
          </w:rPr>
          <w:t>関係詞代名詞の後ろは不完全</w:t>
        </w:r>
      </w:hyperlink>
    </w:p>
    <w:p w14:paraId="46967D79" w14:textId="77777777" w:rsidR="006F17D8" w:rsidRPr="006F17D8" w:rsidRDefault="006F17D8" w:rsidP="006F17D8">
      <w:pPr>
        <w:widowControl/>
        <w:numPr>
          <w:ilvl w:val="0"/>
          <w:numId w:val="7"/>
        </w:numPr>
        <w:pBdr>
          <w:bottom w:val="dotted" w:sz="6" w:space="0" w:color="CCCCCC"/>
        </w:pBdr>
        <w:shd w:val="clear" w:color="auto" w:fill="EDF6FF"/>
        <w:spacing w:line="465" w:lineRule="atLeast"/>
        <w:ind w:hanging="192"/>
        <w:jc w:val="left"/>
        <w:rPr>
          <w:rFonts w:ascii="Segoe UI" w:eastAsia="ＭＳ Ｐゴシック" w:hAnsi="Segoe UI" w:cs="Segoe UI"/>
          <w:color w:val="000000"/>
          <w:kern w:val="0"/>
          <w:sz w:val="24"/>
          <w:szCs w:val="24"/>
        </w:rPr>
      </w:pPr>
      <w:hyperlink r:id="rId7" w:anchor="i-2" w:history="1">
        <w:r w:rsidRPr="006F17D8">
          <w:rPr>
            <w:rFonts w:ascii="Segoe UI" w:eastAsia="ＭＳ Ｐゴシック" w:hAnsi="Segoe UI" w:cs="Segoe UI"/>
            <w:b/>
            <w:bCs/>
            <w:color w:val="CCCCCC"/>
            <w:kern w:val="0"/>
            <w:sz w:val="24"/>
            <w:szCs w:val="24"/>
          </w:rPr>
          <w:t>2</w:t>
        </w:r>
        <w:r w:rsidRPr="006F17D8">
          <w:rPr>
            <w:rFonts w:ascii="Segoe UI" w:eastAsia="ＭＳ Ｐゴシック" w:hAnsi="Segoe UI" w:cs="Segoe UI"/>
            <w:color w:val="000000"/>
            <w:kern w:val="0"/>
            <w:sz w:val="24"/>
            <w:szCs w:val="24"/>
            <w:u w:val="single"/>
          </w:rPr>
          <w:t> </w:t>
        </w:r>
        <w:r w:rsidRPr="006F17D8">
          <w:rPr>
            <w:rFonts w:ascii="Segoe UI" w:eastAsia="ＭＳ Ｐゴシック" w:hAnsi="Segoe UI" w:cs="Segoe UI"/>
            <w:color w:val="000000"/>
            <w:kern w:val="0"/>
            <w:sz w:val="24"/>
            <w:szCs w:val="24"/>
            <w:u w:val="single"/>
          </w:rPr>
          <w:t>連鎖関係代名詞　まとめ</w:t>
        </w:r>
      </w:hyperlink>
    </w:p>
    <w:p w14:paraId="16585E81" w14:textId="77777777" w:rsidR="006F17D8" w:rsidRPr="006F17D8" w:rsidRDefault="006F17D8" w:rsidP="006F17D8">
      <w:pPr>
        <w:widowControl/>
        <w:numPr>
          <w:ilvl w:val="0"/>
          <w:numId w:val="7"/>
        </w:numPr>
        <w:pBdr>
          <w:bottom w:val="dotted" w:sz="6" w:space="0" w:color="CCCCCC"/>
        </w:pBdr>
        <w:shd w:val="clear" w:color="auto" w:fill="EDF6FF"/>
        <w:spacing w:line="465" w:lineRule="atLeast"/>
        <w:ind w:hanging="192"/>
        <w:jc w:val="left"/>
        <w:rPr>
          <w:rFonts w:ascii="Segoe UI" w:eastAsia="ＭＳ Ｐゴシック" w:hAnsi="Segoe UI" w:cs="Segoe UI"/>
          <w:color w:val="000000"/>
          <w:kern w:val="0"/>
          <w:sz w:val="24"/>
          <w:szCs w:val="24"/>
        </w:rPr>
      </w:pPr>
      <w:hyperlink r:id="rId8" w:anchor="i-3" w:history="1">
        <w:r w:rsidRPr="006F17D8">
          <w:rPr>
            <w:rFonts w:ascii="Segoe UI" w:eastAsia="ＭＳ Ｐゴシック" w:hAnsi="Segoe UI" w:cs="Segoe UI"/>
            <w:b/>
            <w:bCs/>
            <w:color w:val="CCCCCC"/>
            <w:kern w:val="0"/>
            <w:sz w:val="24"/>
            <w:szCs w:val="24"/>
          </w:rPr>
          <w:t>3</w:t>
        </w:r>
        <w:r w:rsidRPr="006F17D8">
          <w:rPr>
            <w:rFonts w:ascii="Segoe UI" w:eastAsia="ＭＳ Ｐゴシック" w:hAnsi="Segoe UI" w:cs="Segoe UI"/>
            <w:color w:val="000000"/>
            <w:kern w:val="0"/>
            <w:sz w:val="24"/>
            <w:szCs w:val="24"/>
            <w:u w:val="single"/>
          </w:rPr>
          <w:t> </w:t>
        </w:r>
        <w:r w:rsidRPr="006F17D8">
          <w:rPr>
            <w:rFonts w:ascii="Segoe UI" w:eastAsia="ＭＳ Ｐゴシック" w:hAnsi="Segoe UI" w:cs="Segoe UI"/>
            <w:color w:val="000000"/>
            <w:kern w:val="0"/>
            <w:sz w:val="24"/>
            <w:szCs w:val="24"/>
            <w:u w:val="single"/>
          </w:rPr>
          <w:t>連鎖関係代名詞【練習問題　厳選６題】</w:t>
        </w:r>
      </w:hyperlink>
    </w:p>
    <w:p w14:paraId="572E42A5" w14:textId="77777777" w:rsidR="006F17D8" w:rsidRPr="006F17D8" w:rsidRDefault="006F17D8" w:rsidP="006F17D8">
      <w:pPr>
        <w:widowControl/>
        <w:numPr>
          <w:ilvl w:val="0"/>
          <w:numId w:val="7"/>
        </w:numPr>
        <w:pBdr>
          <w:bottom w:val="dotted" w:sz="6" w:space="0" w:color="CCCCCC"/>
        </w:pBdr>
        <w:shd w:val="clear" w:color="auto" w:fill="EDF6FF"/>
        <w:spacing w:line="465" w:lineRule="atLeast"/>
        <w:ind w:hanging="192"/>
        <w:jc w:val="left"/>
        <w:rPr>
          <w:rFonts w:ascii="Segoe UI" w:eastAsia="ＭＳ Ｐゴシック" w:hAnsi="Segoe UI" w:cs="Segoe UI"/>
          <w:color w:val="000000"/>
          <w:kern w:val="0"/>
          <w:sz w:val="24"/>
          <w:szCs w:val="24"/>
        </w:rPr>
      </w:pPr>
      <w:hyperlink r:id="rId9" w:anchor="i-4" w:history="1">
        <w:r w:rsidRPr="006F17D8">
          <w:rPr>
            <w:rFonts w:ascii="Segoe UI" w:eastAsia="ＭＳ Ｐゴシック" w:hAnsi="Segoe UI" w:cs="Segoe UI"/>
            <w:b/>
            <w:bCs/>
            <w:color w:val="CCCCCC"/>
            <w:kern w:val="0"/>
            <w:sz w:val="24"/>
            <w:szCs w:val="24"/>
          </w:rPr>
          <w:t>4</w:t>
        </w:r>
        <w:r w:rsidRPr="006F17D8">
          <w:rPr>
            <w:rFonts w:ascii="Segoe UI" w:eastAsia="ＭＳ Ｐゴシック" w:hAnsi="Segoe UI" w:cs="Segoe UI"/>
            <w:color w:val="000000"/>
            <w:kern w:val="0"/>
            <w:sz w:val="24"/>
            <w:szCs w:val="24"/>
            <w:u w:val="single"/>
          </w:rPr>
          <w:t> </w:t>
        </w:r>
        <w:r w:rsidRPr="006F17D8">
          <w:rPr>
            <w:rFonts w:ascii="Segoe UI" w:eastAsia="ＭＳ Ｐゴシック" w:hAnsi="Segoe UI" w:cs="Segoe UI"/>
            <w:color w:val="000000"/>
            <w:kern w:val="0"/>
            <w:sz w:val="24"/>
            <w:szCs w:val="24"/>
            <w:u w:val="single"/>
          </w:rPr>
          <w:t>連鎖関係代名詞【練習問題　厳選６題　解答】</w:t>
        </w:r>
      </w:hyperlink>
    </w:p>
    <w:p w14:paraId="24BF8E3B" w14:textId="77777777" w:rsidR="006F17D8" w:rsidRPr="006F17D8" w:rsidRDefault="006F17D8" w:rsidP="006F17D8">
      <w:pPr>
        <w:widowControl/>
        <w:shd w:val="clear" w:color="auto" w:fill="FFFFFF"/>
        <w:spacing w:line="465" w:lineRule="atLeast"/>
        <w:jc w:val="center"/>
        <w:outlineLvl w:val="1"/>
        <w:rPr>
          <w:rFonts w:ascii="Arial" w:eastAsia="ＭＳ Ｐゴシック" w:hAnsi="Arial" w:cs="Arial"/>
          <w:b/>
          <w:bCs/>
          <w:color w:val="039BE5"/>
          <w:kern w:val="0"/>
          <w:sz w:val="29"/>
          <w:szCs w:val="29"/>
        </w:rPr>
      </w:pPr>
      <w:r w:rsidRPr="006F17D8">
        <w:rPr>
          <w:rFonts w:ascii="Verdana" w:eastAsia="ＭＳ Ｐゴシック" w:hAnsi="Verdana" w:cs="Arial"/>
          <w:b/>
          <w:bCs/>
          <w:color w:val="039BE5"/>
          <w:kern w:val="0"/>
          <w:sz w:val="26"/>
          <w:szCs w:val="26"/>
        </w:rPr>
        <w:t>関係詞代名詞の後ろは不完全</w:t>
      </w:r>
    </w:p>
    <w:p w14:paraId="63C0428D" w14:textId="4A4B3935" w:rsidR="006F17D8" w:rsidRPr="006F17D8" w:rsidRDefault="006F17D8" w:rsidP="006F17D8">
      <w:pPr>
        <w:widowControl/>
        <w:shd w:val="clear" w:color="auto" w:fill="FFFFFF"/>
        <w:spacing w:line="465" w:lineRule="atLeast"/>
        <w:jc w:val="left"/>
        <w:rPr>
          <w:rFonts w:ascii="Segoe UI" w:eastAsia="ＭＳ Ｐゴシック" w:hAnsi="Segoe UI" w:cs="Segoe UI"/>
          <w:color w:val="000000"/>
          <w:kern w:val="0"/>
          <w:sz w:val="26"/>
          <w:szCs w:val="26"/>
        </w:rPr>
      </w:pPr>
    </w:p>
    <w:p w14:paraId="61C6023F" w14:textId="77777777" w:rsidR="006F17D8" w:rsidRPr="006F17D8" w:rsidRDefault="006F17D8" w:rsidP="006F17D8">
      <w:pPr>
        <w:widowControl/>
        <w:shd w:val="clear" w:color="auto" w:fill="FFFFFF"/>
        <w:spacing w:line="465" w:lineRule="atLeast"/>
        <w:jc w:val="left"/>
        <w:rPr>
          <w:rFonts w:ascii="Segoe UI" w:eastAsia="ＭＳ Ｐゴシック" w:hAnsi="Segoe UI" w:cs="Segoe UI"/>
          <w:color w:val="000000"/>
          <w:kern w:val="0"/>
          <w:sz w:val="26"/>
          <w:szCs w:val="26"/>
        </w:rPr>
      </w:pPr>
      <w:r w:rsidRPr="006F17D8">
        <w:rPr>
          <w:rFonts w:ascii="Verdana" w:eastAsia="ＭＳ Ｐゴシック" w:hAnsi="Verdana" w:cs="Segoe UI"/>
          <w:color w:val="000000"/>
          <w:kern w:val="0"/>
          <w:sz w:val="23"/>
          <w:szCs w:val="23"/>
        </w:rPr>
        <w:t>まずは、関係代名詞の基本を思い出してみましょう。</w:t>
      </w:r>
    </w:p>
    <w:p w14:paraId="045121BA" w14:textId="77777777" w:rsidR="006F17D8" w:rsidRPr="006F17D8" w:rsidRDefault="006F17D8" w:rsidP="006F17D8">
      <w:pPr>
        <w:widowControl/>
        <w:shd w:val="clear" w:color="auto" w:fill="FFFFFF"/>
        <w:spacing w:line="465" w:lineRule="atLeast"/>
        <w:jc w:val="left"/>
        <w:rPr>
          <w:rFonts w:ascii="Segoe UI" w:eastAsia="ＭＳ Ｐゴシック" w:hAnsi="Segoe UI" w:cs="Segoe UI"/>
          <w:color w:val="000000"/>
          <w:kern w:val="0"/>
          <w:sz w:val="26"/>
          <w:szCs w:val="26"/>
        </w:rPr>
      </w:pPr>
      <w:r w:rsidRPr="006F17D8">
        <w:rPr>
          <w:rFonts w:ascii="Segoe UI" w:eastAsia="ＭＳ Ｐゴシック" w:hAnsi="Segoe UI" w:cs="Segoe UI"/>
          <w:b/>
          <w:bCs/>
          <w:color w:val="FF0000"/>
          <w:kern w:val="0"/>
          <w:sz w:val="23"/>
          <w:szCs w:val="23"/>
        </w:rPr>
        <w:t>関係代名詞の後ろは必ず不完全な文がくるんでしたね。</w:t>
      </w:r>
    </w:p>
    <w:p w14:paraId="37879332" w14:textId="77777777" w:rsidR="006F17D8" w:rsidRPr="006F17D8" w:rsidRDefault="006F17D8" w:rsidP="006F17D8">
      <w:pPr>
        <w:widowControl/>
        <w:shd w:val="clear" w:color="auto" w:fill="FFFFFF"/>
        <w:spacing w:line="465" w:lineRule="atLeast"/>
        <w:jc w:val="left"/>
        <w:rPr>
          <w:rFonts w:ascii="Segoe UI" w:eastAsia="ＭＳ Ｐゴシック" w:hAnsi="Segoe UI" w:cs="Segoe UI"/>
          <w:color w:val="000000"/>
          <w:kern w:val="0"/>
          <w:sz w:val="26"/>
          <w:szCs w:val="26"/>
        </w:rPr>
      </w:pPr>
      <w:r w:rsidRPr="006F17D8">
        <w:rPr>
          <w:rFonts w:ascii="Segoe UI" w:eastAsia="ＭＳ Ｐゴシック" w:hAnsi="Segoe UI" w:cs="Segoe UI"/>
          <w:color w:val="000000"/>
          <w:kern w:val="0"/>
          <w:sz w:val="23"/>
          <w:szCs w:val="23"/>
        </w:rPr>
        <w:lastRenderedPageBreak/>
        <w:t>不完全がよく分からない方は以下の記事を読んでみてください。</w:t>
      </w:r>
    </w:p>
    <w:p w14:paraId="6726A899" w14:textId="77777777" w:rsidR="006F17D8" w:rsidRPr="006F17D8" w:rsidRDefault="006F17D8" w:rsidP="006F17D8">
      <w:pPr>
        <w:widowControl/>
        <w:shd w:val="clear" w:color="auto" w:fill="FFECB3"/>
        <w:jc w:val="left"/>
        <w:rPr>
          <w:rFonts w:ascii="Segoe UI" w:eastAsia="ＭＳ Ｐゴシック" w:hAnsi="Segoe UI" w:cs="Segoe UI"/>
          <w:b/>
          <w:bCs/>
          <w:color w:val="1A1A1A"/>
          <w:kern w:val="0"/>
          <w:sz w:val="22"/>
        </w:rPr>
      </w:pPr>
      <w:r w:rsidRPr="006F17D8">
        <w:rPr>
          <w:rFonts w:ascii="Segoe UI" w:eastAsia="ＭＳ Ｐゴシック" w:hAnsi="Segoe UI" w:cs="Segoe UI"/>
          <w:b/>
          <w:bCs/>
          <w:color w:val="1A1A1A"/>
          <w:kern w:val="0"/>
          <w:sz w:val="22"/>
        </w:rPr>
        <w:t>こちらも</w:t>
      </w:r>
      <w:r w:rsidRPr="006F17D8">
        <w:rPr>
          <w:rFonts w:ascii="Segoe UI" w:eastAsia="ＭＳ Ｐゴシック" w:hAnsi="Segoe UI" w:cs="Segoe UI"/>
          <w:b/>
          <w:bCs/>
          <w:color w:val="1A1A1A"/>
          <w:kern w:val="0"/>
          <w:sz w:val="22"/>
        </w:rPr>
        <w:t>CHECK</w:t>
      </w:r>
    </w:p>
    <w:p w14:paraId="511EE1B4" w14:textId="77777777" w:rsidR="006F17D8" w:rsidRPr="006F17D8" w:rsidRDefault="006F17D8" w:rsidP="006F17D8">
      <w:pPr>
        <w:widowControl/>
        <w:jc w:val="left"/>
        <w:rPr>
          <w:rFonts w:ascii="ＭＳ Ｐゴシック" w:eastAsia="ＭＳ Ｐゴシック" w:hAnsi="ＭＳ Ｐゴシック" w:cs="ＭＳ Ｐゴシック"/>
          <w:color w:val="1A1A1A"/>
          <w:kern w:val="0"/>
          <w:sz w:val="27"/>
          <w:szCs w:val="27"/>
          <w:shd w:val="clear" w:color="auto" w:fill="FFFFFF"/>
        </w:rPr>
      </w:pPr>
      <w:r w:rsidRPr="006F17D8">
        <w:rPr>
          <w:rFonts w:ascii="ＭＳ Ｐゴシック" w:eastAsia="ＭＳ Ｐゴシック" w:hAnsi="ＭＳ Ｐゴシック" w:cs="ＭＳ Ｐゴシック"/>
          <w:kern w:val="0"/>
          <w:sz w:val="24"/>
          <w:szCs w:val="24"/>
        </w:rPr>
        <w:fldChar w:fldCharType="begin"/>
      </w:r>
      <w:r w:rsidRPr="006F17D8">
        <w:rPr>
          <w:rFonts w:ascii="ＭＳ Ｐゴシック" w:eastAsia="ＭＳ Ｐゴシック" w:hAnsi="ＭＳ Ｐゴシック" w:cs="ＭＳ Ｐゴシック"/>
          <w:kern w:val="0"/>
          <w:sz w:val="24"/>
          <w:szCs w:val="24"/>
        </w:rPr>
        <w:instrText xml:space="preserve"> HYPERLINK "https://englishteachaon.com/grammar/kankeidaimeishi" </w:instrText>
      </w:r>
      <w:r w:rsidRPr="006F17D8">
        <w:rPr>
          <w:rFonts w:ascii="ＭＳ Ｐゴシック" w:eastAsia="ＭＳ Ｐゴシック" w:hAnsi="ＭＳ Ｐゴシック" w:cs="ＭＳ Ｐゴシック"/>
          <w:kern w:val="0"/>
          <w:sz w:val="24"/>
          <w:szCs w:val="24"/>
        </w:rPr>
        <w:fldChar w:fldCharType="separate"/>
      </w:r>
    </w:p>
    <w:p w14:paraId="28C5945A" w14:textId="69D277CF" w:rsidR="006F17D8" w:rsidRPr="006F17D8" w:rsidRDefault="006F17D8" w:rsidP="006F17D8">
      <w:pPr>
        <w:widowControl/>
        <w:shd w:val="clear" w:color="auto" w:fill="FFFFFF"/>
        <w:jc w:val="left"/>
        <w:rPr>
          <w:rFonts w:ascii="ＭＳ Ｐゴシック" w:eastAsia="ＭＳ Ｐゴシック" w:hAnsi="ＭＳ Ｐゴシック" w:cs="ＭＳ Ｐゴシック"/>
          <w:kern w:val="0"/>
          <w:sz w:val="24"/>
          <w:szCs w:val="24"/>
        </w:rPr>
      </w:pPr>
    </w:p>
    <w:p w14:paraId="3ED911FE" w14:textId="77777777" w:rsidR="006F17D8" w:rsidRPr="006F17D8" w:rsidRDefault="006F17D8" w:rsidP="006F17D8">
      <w:pPr>
        <w:widowControl/>
        <w:shd w:val="clear" w:color="auto" w:fill="FFFFFF"/>
        <w:spacing w:after="150" w:line="390" w:lineRule="atLeast"/>
        <w:ind w:left="720"/>
        <w:jc w:val="left"/>
        <w:outlineLvl w:val="4"/>
        <w:rPr>
          <w:rFonts w:ascii="Segoe UI" w:eastAsia="ＭＳ Ｐゴシック" w:hAnsi="Segoe UI" w:cs="Segoe UI"/>
          <w:b/>
          <w:bCs/>
          <w:color w:val="1A1A1A"/>
          <w:kern w:val="0"/>
          <w:sz w:val="24"/>
          <w:szCs w:val="24"/>
          <w:shd w:val="clear" w:color="auto" w:fill="FFFFFF"/>
        </w:rPr>
      </w:pPr>
      <w:r w:rsidRPr="006F17D8">
        <w:rPr>
          <w:rFonts w:ascii="Segoe UI" w:eastAsia="ＭＳ Ｐゴシック" w:hAnsi="Segoe UI" w:cs="Segoe UI"/>
          <w:b/>
          <w:bCs/>
          <w:color w:val="1A1A1A"/>
          <w:kern w:val="0"/>
          <w:sz w:val="24"/>
          <w:szCs w:val="24"/>
          <w:shd w:val="clear" w:color="auto" w:fill="FFFFFF"/>
        </w:rPr>
        <w:t>関係代名詞</w:t>
      </w:r>
      <w:r w:rsidRPr="006F17D8">
        <w:rPr>
          <w:rFonts w:ascii="Segoe UI" w:eastAsia="ＭＳ Ｐゴシック" w:hAnsi="Segoe UI" w:cs="Segoe UI"/>
          <w:b/>
          <w:bCs/>
          <w:color w:val="1A1A1A"/>
          <w:kern w:val="0"/>
          <w:sz w:val="24"/>
          <w:szCs w:val="24"/>
          <w:shd w:val="clear" w:color="auto" w:fill="FFFFFF"/>
        </w:rPr>
        <w:t xml:space="preserve"> who which that</w:t>
      </w:r>
      <w:r w:rsidRPr="006F17D8">
        <w:rPr>
          <w:rFonts w:ascii="Segoe UI" w:eastAsia="ＭＳ Ｐゴシック" w:hAnsi="Segoe UI" w:cs="Segoe UI"/>
          <w:b/>
          <w:bCs/>
          <w:color w:val="1A1A1A"/>
          <w:kern w:val="0"/>
          <w:sz w:val="24"/>
          <w:szCs w:val="24"/>
          <w:shd w:val="clear" w:color="auto" w:fill="FFFFFF"/>
        </w:rPr>
        <w:t>など　例文で徹底解説【練習問題あり】</w:t>
      </w:r>
    </w:p>
    <w:p w14:paraId="28941A30" w14:textId="2EFB2158" w:rsidR="006F17D8" w:rsidRPr="006F17D8" w:rsidRDefault="006F17D8" w:rsidP="006F17D8">
      <w:pPr>
        <w:widowControl/>
        <w:pBdr>
          <w:top w:val="single" w:sz="6" w:space="4" w:color="CCCCCC"/>
          <w:left w:val="single" w:sz="6" w:space="8" w:color="CCCCCC"/>
          <w:bottom w:val="single" w:sz="6" w:space="4" w:color="CCCCCC"/>
          <w:right w:val="single" w:sz="6" w:space="8" w:color="CCCCCC"/>
        </w:pBdr>
        <w:shd w:val="clear" w:color="auto" w:fill="FFFFFF"/>
        <w:ind w:left="720"/>
        <w:jc w:val="center"/>
        <w:rPr>
          <w:rFonts w:ascii="Segoe UI" w:eastAsia="ＭＳ Ｐゴシック" w:hAnsi="Segoe UI" w:cs="Segoe UI" w:hint="eastAsia"/>
          <w:color w:val="616161"/>
          <w:kern w:val="0"/>
          <w:sz w:val="19"/>
          <w:szCs w:val="19"/>
          <w:shd w:val="clear" w:color="auto" w:fill="FFFFFF"/>
        </w:rPr>
      </w:pPr>
    </w:p>
    <w:p w14:paraId="54BD5FE7" w14:textId="77777777" w:rsidR="006F17D8" w:rsidRPr="006F17D8" w:rsidRDefault="006F17D8" w:rsidP="006F17D8">
      <w:pPr>
        <w:widowControl/>
        <w:jc w:val="left"/>
        <w:rPr>
          <w:rFonts w:ascii="ＭＳ Ｐゴシック" w:eastAsia="ＭＳ Ｐゴシック" w:hAnsi="ＭＳ Ｐゴシック" w:cs="ＭＳ Ｐゴシック"/>
          <w:kern w:val="0"/>
          <w:sz w:val="24"/>
          <w:szCs w:val="24"/>
        </w:rPr>
      </w:pPr>
      <w:r w:rsidRPr="006F17D8">
        <w:rPr>
          <w:rFonts w:ascii="ＭＳ Ｐゴシック" w:eastAsia="ＭＳ Ｐゴシック" w:hAnsi="ＭＳ Ｐゴシック" w:cs="ＭＳ Ｐゴシック"/>
          <w:kern w:val="0"/>
          <w:sz w:val="24"/>
          <w:szCs w:val="24"/>
        </w:rPr>
        <w:fldChar w:fldCharType="end"/>
      </w:r>
    </w:p>
    <w:p w14:paraId="0015112A" w14:textId="77777777" w:rsidR="006F17D8" w:rsidRPr="006F17D8" w:rsidRDefault="006F17D8" w:rsidP="006F17D8">
      <w:pPr>
        <w:widowControl/>
        <w:shd w:val="clear" w:color="auto" w:fill="FFFFFF"/>
        <w:spacing w:line="465" w:lineRule="atLeast"/>
        <w:jc w:val="left"/>
        <w:rPr>
          <w:rFonts w:ascii="Segoe UI" w:eastAsia="ＭＳ Ｐゴシック" w:hAnsi="Segoe UI" w:cs="Segoe UI"/>
          <w:color w:val="000000"/>
          <w:kern w:val="0"/>
          <w:sz w:val="26"/>
          <w:szCs w:val="26"/>
        </w:rPr>
      </w:pPr>
      <w:r w:rsidRPr="006F17D8">
        <w:rPr>
          <w:rFonts w:ascii="Verdana" w:eastAsia="ＭＳ Ｐゴシック" w:hAnsi="Verdana" w:cs="Segoe UI"/>
          <w:color w:val="000000"/>
          <w:kern w:val="0"/>
          <w:sz w:val="23"/>
          <w:szCs w:val="23"/>
        </w:rPr>
        <w:t>この点を踏まえて、例題を解説します。</w:t>
      </w:r>
    </w:p>
    <w:p w14:paraId="43402F7B" w14:textId="77777777" w:rsidR="006F17D8" w:rsidRPr="006F17D8" w:rsidRDefault="006F17D8" w:rsidP="006F17D8">
      <w:pPr>
        <w:widowControl/>
        <w:shd w:val="clear" w:color="auto" w:fill="F4FBFF"/>
        <w:spacing w:line="405" w:lineRule="atLeast"/>
        <w:jc w:val="left"/>
        <w:rPr>
          <w:rFonts w:ascii="Segoe UI" w:eastAsia="ＭＳ Ｐゴシック" w:hAnsi="Segoe UI" w:cs="Segoe UI"/>
          <w:b/>
          <w:bCs/>
          <w:color w:val="000000"/>
          <w:kern w:val="0"/>
          <w:sz w:val="23"/>
          <w:szCs w:val="23"/>
        </w:rPr>
      </w:pPr>
      <w:r w:rsidRPr="006F17D8">
        <w:rPr>
          <w:rFonts w:ascii="Segoe UI" w:eastAsia="ＭＳ Ｐゴシック" w:hAnsi="Segoe UI" w:cs="Segoe UI"/>
          <w:b/>
          <w:bCs/>
          <w:color w:val="FFFFFF"/>
          <w:kern w:val="0"/>
          <w:sz w:val="23"/>
          <w:szCs w:val="23"/>
          <w:shd w:val="clear" w:color="auto" w:fill="039BE5"/>
        </w:rPr>
        <w:t>例文</w:t>
      </w:r>
    </w:p>
    <w:p w14:paraId="106A5682" w14:textId="77777777" w:rsidR="006F17D8" w:rsidRPr="006F17D8" w:rsidRDefault="006F17D8" w:rsidP="006F17D8">
      <w:pPr>
        <w:widowControl/>
        <w:shd w:val="clear" w:color="auto" w:fill="F4FBFF"/>
        <w:spacing w:line="465" w:lineRule="atLeast"/>
        <w:jc w:val="left"/>
        <w:rPr>
          <w:rFonts w:ascii="Segoe UI" w:eastAsia="ＭＳ Ｐゴシック" w:hAnsi="Segoe UI" w:cs="Segoe UI"/>
          <w:color w:val="000000"/>
          <w:kern w:val="0"/>
          <w:sz w:val="26"/>
          <w:szCs w:val="26"/>
        </w:rPr>
      </w:pPr>
      <w:r w:rsidRPr="006F17D8">
        <w:rPr>
          <w:rFonts w:ascii="Verdana" w:eastAsia="ＭＳ Ｐゴシック" w:hAnsi="Verdana" w:cs="Segoe UI"/>
          <w:color w:val="000000"/>
          <w:kern w:val="0"/>
          <w:sz w:val="23"/>
          <w:szCs w:val="23"/>
        </w:rPr>
        <w:t>The man </w:t>
      </w:r>
      <w:r w:rsidRPr="006F17D8">
        <w:rPr>
          <w:rFonts w:ascii="Segoe UI" w:eastAsia="ＭＳ Ｐゴシック" w:hAnsi="Segoe UI" w:cs="Segoe UI"/>
          <w:b/>
          <w:bCs/>
          <w:color w:val="FF0000"/>
          <w:kern w:val="0"/>
          <w:sz w:val="23"/>
          <w:szCs w:val="23"/>
        </w:rPr>
        <w:t>who I thought was guilty</w:t>
      </w:r>
      <w:r w:rsidRPr="006F17D8">
        <w:rPr>
          <w:rFonts w:ascii="Verdana" w:eastAsia="ＭＳ Ｐゴシック" w:hAnsi="Verdana" w:cs="Segoe UI"/>
          <w:color w:val="000000"/>
          <w:kern w:val="0"/>
          <w:sz w:val="23"/>
          <w:szCs w:val="23"/>
        </w:rPr>
        <w:t> might be innocent.</w:t>
      </w:r>
      <w:r w:rsidRPr="006F17D8">
        <w:rPr>
          <w:rFonts w:ascii="Segoe UI" w:eastAsia="ＭＳ Ｐゴシック" w:hAnsi="Segoe UI" w:cs="Segoe UI"/>
          <w:color w:val="000000"/>
          <w:kern w:val="0"/>
          <w:sz w:val="23"/>
          <w:szCs w:val="23"/>
        </w:rPr>
        <w:br/>
      </w:r>
      <w:r w:rsidRPr="006F17D8">
        <w:rPr>
          <w:rFonts w:ascii="Verdana" w:eastAsia="ＭＳ Ｐゴシック" w:hAnsi="Verdana" w:cs="Segoe UI"/>
          <w:color w:val="000000"/>
          <w:kern w:val="0"/>
          <w:sz w:val="23"/>
          <w:szCs w:val="23"/>
        </w:rPr>
        <w:t>「私が有罪だと思った男性は無実だった。」</w:t>
      </w:r>
    </w:p>
    <w:p w14:paraId="5A856BA7" w14:textId="77777777" w:rsidR="006F17D8" w:rsidRPr="006F17D8" w:rsidRDefault="006F17D8" w:rsidP="006F17D8">
      <w:pPr>
        <w:widowControl/>
        <w:shd w:val="clear" w:color="auto" w:fill="FFFFFF"/>
        <w:spacing w:line="465" w:lineRule="atLeast"/>
        <w:jc w:val="left"/>
        <w:rPr>
          <w:rFonts w:ascii="Segoe UI" w:eastAsia="ＭＳ Ｐゴシック" w:hAnsi="Segoe UI" w:cs="Segoe UI"/>
          <w:color w:val="000000"/>
          <w:kern w:val="0"/>
          <w:sz w:val="26"/>
          <w:szCs w:val="26"/>
        </w:rPr>
      </w:pPr>
      <w:r w:rsidRPr="006F17D8">
        <w:rPr>
          <w:rFonts w:ascii="Segoe UI" w:eastAsia="ＭＳ Ｐゴシック" w:hAnsi="Segoe UI" w:cs="Segoe UI"/>
          <w:color w:val="000000"/>
          <w:kern w:val="0"/>
          <w:sz w:val="23"/>
          <w:szCs w:val="23"/>
        </w:rPr>
        <w:t>例題の英文では、</w:t>
      </w:r>
      <w:r w:rsidRPr="006F17D8">
        <w:rPr>
          <w:rFonts w:ascii="Segoe UI" w:eastAsia="ＭＳ Ｐゴシック" w:hAnsi="Segoe UI" w:cs="Segoe UI"/>
          <w:color w:val="000000"/>
          <w:kern w:val="0"/>
          <w:sz w:val="23"/>
          <w:szCs w:val="23"/>
        </w:rPr>
        <w:t xml:space="preserve"> </w:t>
      </w:r>
      <w:r w:rsidRPr="006F17D8">
        <w:rPr>
          <w:rFonts w:ascii="Segoe UI" w:eastAsia="ＭＳ Ｐゴシック" w:hAnsi="Segoe UI" w:cs="Segoe UI"/>
          <w:color w:val="000000"/>
          <w:kern w:val="0"/>
          <w:sz w:val="23"/>
          <w:szCs w:val="23"/>
        </w:rPr>
        <w:t>「</w:t>
      </w:r>
      <w:r w:rsidRPr="006F17D8">
        <w:rPr>
          <w:rFonts w:ascii="Segoe UI" w:eastAsia="ＭＳ Ｐゴシック" w:hAnsi="Segoe UI" w:cs="Segoe UI"/>
          <w:color w:val="000000"/>
          <w:kern w:val="0"/>
          <w:sz w:val="23"/>
          <w:szCs w:val="23"/>
        </w:rPr>
        <w:t>who I thought was guilty</w:t>
      </w:r>
      <w:r w:rsidRPr="006F17D8">
        <w:rPr>
          <w:rFonts w:ascii="Segoe UI" w:eastAsia="ＭＳ Ｐゴシック" w:hAnsi="Segoe UI" w:cs="Segoe UI"/>
          <w:color w:val="000000"/>
          <w:kern w:val="0"/>
          <w:sz w:val="23"/>
          <w:szCs w:val="23"/>
        </w:rPr>
        <w:t>」が関係代名詞のかたまりですね。</w:t>
      </w:r>
    </w:p>
    <w:p w14:paraId="4B7FC8DF" w14:textId="77777777" w:rsidR="006F17D8" w:rsidRPr="006F17D8" w:rsidRDefault="006F17D8" w:rsidP="006F17D8">
      <w:pPr>
        <w:widowControl/>
        <w:shd w:val="clear" w:color="auto" w:fill="FFFFFF"/>
        <w:spacing w:line="465" w:lineRule="atLeast"/>
        <w:jc w:val="left"/>
        <w:rPr>
          <w:rFonts w:ascii="Segoe UI" w:eastAsia="ＭＳ Ｐゴシック" w:hAnsi="Segoe UI" w:cs="Segoe UI"/>
          <w:color w:val="000000"/>
          <w:kern w:val="0"/>
          <w:sz w:val="26"/>
          <w:szCs w:val="26"/>
        </w:rPr>
      </w:pPr>
      <w:r w:rsidRPr="006F17D8">
        <w:rPr>
          <w:rFonts w:ascii="Verdana" w:eastAsia="ＭＳ Ｐゴシック" w:hAnsi="Verdana" w:cs="Segoe UI"/>
          <w:color w:val="000000"/>
          <w:kern w:val="0"/>
          <w:sz w:val="23"/>
          <w:szCs w:val="23"/>
        </w:rPr>
        <w:t>関係代名詞の後ろは必ず</w:t>
      </w:r>
      <w:r w:rsidRPr="006F17D8">
        <w:rPr>
          <w:rFonts w:ascii="Segoe UI" w:eastAsia="ＭＳ Ｐゴシック" w:hAnsi="Segoe UI" w:cs="Segoe UI"/>
          <w:b/>
          <w:bCs/>
          <w:color w:val="FF0000"/>
          <w:kern w:val="0"/>
          <w:sz w:val="23"/>
          <w:szCs w:val="23"/>
        </w:rPr>
        <w:t>名詞がボコっと抜ける不完全文になっています。</w:t>
      </w:r>
    </w:p>
    <w:p w14:paraId="0049FFBD" w14:textId="77777777" w:rsidR="006F17D8" w:rsidRPr="006F17D8" w:rsidRDefault="006F17D8" w:rsidP="006F17D8">
      <w:pPr>
        <w:widowControl/>
        <w:shd w:val="clear" w:color="auto" w:fill="FFFFFF"/>
        <w:spacing w:line="465" w:lineRule="atLeast"/>
        <w:jc w:val="left"/>
        <w:rPr>
          <w:rFonts w:ascii="Segoe UI" w:eastAsia="ＭＳ Ｐゴシック" w:hAnsi="Segoe UI" w:cs="Segoe UI"/>
          <w:color w:val="000000"/>
          <w:kern w:val="0"/>
          <w:sz w:val="26"/>
          <w:szCs w:val="26"/>
        </w:rPr>
      </w:pPr>
      <w:r w:rsidRPr="006F17D8">
        <w:rPr>
          <w:rFonts w:ascii="Segoe UI" w:eastAsia="ＭＳ Ｐゴシック" w:hAnsi="Segoe UI" w:cs="Segoe UI"/>
          <w:b/>
          <w:bCs/>
          <w:color w:val="000000"/>
          <w:kern w:val="0"/>
          <w:sz w:val="23"/>
          <w:szCs w:val="23"/>
        </w:rPr>
        <w:t>そして、その抜けている名詞は、必ず先行詞です（ここでは、</w:t>
      </w:r>
      <w:r w:rsidRPr="006F17D8">
        <w:rPr>
          <w:rFonts w:ascii="Segoe UI" w:eastAsia="ＭＳ Ｐゴシック" w:hAnsi="Segoe UI" w:cs="Segoe UI"/>
          <w:b/>
          <w:bCs/>
          <w:color w:val="000000"/>
          <w:kern w:val="0"/>
          <w:sz w:val="23"/>
          <w:szCs w:val="23"/>
        </w:rPr>
        <w:t>"the man"</w:t>
      </w:r>
      <w:r w:rsidRPr="006F17D8">
        <w:rPr>
          <w:rFonts w:ascii="Segoe UI" w:eastAsia="ＭＳ Ｐゴシック" w:hAnsi="Segoe UI" w:cs="Segoe UI"/>
          <w:b/>
          <w:bCs/>
          <w:color w:val="000000"/>
          <w:kern w:val="0"/>
          <w:sz w:val="23"/>
          <w:szCs w:val="23"/>
        </w:rPr>
        <w:t>）。</w:t>
      </w:r>
    </w:p>
    <w:p w14:paraId="31E49847" w14:textId="77777777" w:rsidR="006F17D8" w:rsidRPr="006F17D8" w:rsidRDefault="006F17D8" w:rsidP="006F17D8">
      <w:pPr>
        <w:widowControl/>
        <w:shd w:val="clear" w:color="auto" w:fill="FFFFFF"/>
        <w:spacing w:line="465" w:lineRule="atLeast"/>
        <w:jc w:val="left"/>
        <w:rPr>
          <w:rFonts w:ascii="Segoe UI" w:eastAsia="ＭＳ Ｐゴシック" w:hAnsi="Segoe UI" w:cs="Segoe UI"/>
          <w:color w:val="000000"/>
          <w:kern w:val="0"/>
          <w:sz w:val="26"/>
          <w:szCs w:val="26"/>
        </w:rPr>
      </w:pPr>
      <w:r w:rsidRPr="006F17D8">
        <w:rPr>
          <w:rFonts w:ascii="Segoe UI" w:eastAsia="ＭＳ Ｐゴシック" w:hAnsi="Segoe UI" w:cs="Segoe UI"/>
          <w:b/>
          <w:bCs/>
          <w:color w:val="000000"/>
          <w:kern w:val="0"/>
          <w:sz w:val="23"/>
          <w:szCs w:val="23"/>
        </w:rPr>
        <w:t>つまり、</w:t>
      </w:r>
      <w:r w:rsidRPr="006F17D8">
        <w:rPr>
          <w:rFonts w:ascii="Verdana" w:eastAsia="ＭＳ Ｐゴシック" w:hAnsi="Verdana" w:cs="Segoe UI"/>
          <w:b/>
          <w:bCs/>
          <w:color w:val="FF0000"/>
          <w:kern w:val="0"/>
          <w:sz w:val="23"/>
          <w:szCs w:val="23"/>
        </w:rPr>
        <w:t>先行詞を必ず関係代名詞の後ろの戻すことができます。</w:t>
      </w:r>
    </w:p>
    <w:p w14:paraId="29B2B27D" w14:textId="77777777" w:rsidR="006F17D8" w:rsidRPr="006F17D8" w:rsidRDefault="006F17D8" w:rsidP="006F17D8">
      <w:pPr>
        <w:widowControl/>
        <w:shd w:val="clear" w:color="auto" w:fill="FFFFFF"/>
        <w:spacing w:line="465" w:lineRule="atLeast"/>
        <w:jc w:val="left"/>
        <w:rPr>
          <w:rFonts w:ascii="Segoe UI" w:eastAsia="ＭＳ Ｐゴシック" w:hAnsi="Segoe UI" w:cs="Segoe UI"/>
          <w:color w:val="000000"/>
          <w:kern w:val="0"/>
          <w:sz w:val="26"/>
          <w:szCs w:val="26"/>
        </w:rPr>
      </w:pPr>
      <w:r w:rsidRPr="006F17D8">
        <w:rPr>
          <w:rFonts w:ascii="Verdana" w:eastAsia="ＭＳ Ｐゴシック" w:hAnsi="Verdana" w:cs="Segoe UI"/>
          <w:color w:val="000000"/>
          <w:kern w:val="0"/>
          <w:sz w:val="23"/>
          <w:szCs w:val="23"/>
        </w:rPr>
        <w:t>実際に戻してみると、「先行詞の</w:t>
      </w:r>
      <w:r w:rsidRPr="006F17D8">
        <w:rPr>
          <w:rFonts w:ascii="Verdana" w:eastAsia="ＭＳ Ｐゴシック" w:hAnsi="Verdana" w:cs="Segoe UI"/>
          <w:color w:val="000000"/>
          <w:kern w:val="0"/>
          <w:sz w:val="23"/>
          <w:szCs w:val="23"/>
        </w:rPr>
        <w:t>the man</w:t>
      </w:r>
      <w:r w:rsidRPr="006F17D8">
        <w:rPr>
          <w:rFonts w:ascii="Verdana" w:eastAsia="ＭＳ Ｐゴシック" w:hAnsi="Verdana" w:cs="Segoe UI"/>
          <w:color w:val="000000"/>
          <w:kern w:val="0"/>
          <w:sz w:val="23"/>
          <w:szCs w:val="23"/>
        </w:rPr>
        <w:t>」を以下のように戻すことができます。</w:t>
      </w:r>
    </w:p>
    <w:p w14:paraId="47762D57" w14:textId="77777777" w:rsidR="006F17D8" w:rsidRPr="006F17D8" w:rsidRDefault="006F17D8" w:rsidP="006F17D8">
      <w:pPr>
        <w:widowControl/>
        <w:shd w:val="clear" w:color="auto" w:fill="F4FBFF"/>
        <w:spacing w:line="405" w:lineRule="atLeast"/>
        <w:jc w:val="left"/>
        <w:rPr>
          <w:rFonts w:ascii="Segoe UI" w:eastAsia="ＭＳ Ｐゴシック" w:hAnsi="Segoe UI" w:cs="Segoe UI"/>
          <w:b/>
          <w:bCs/>
          <w:color w:val="000000"/>
          <w:kern w:val="0"/>
          <w:sz w:val="23"/>
          <w:szCs w:val="23"/>
        </w:rPr>
      </w:pPr>
      <w:r w:rsidRPr="006F17D8">
        <w:rPr>
          <w:rFonts w:ascii="Segoe UI" w:eastAsia="ＭＳ Ｐゴシック" w:hAnsi="Segoe UI" w:cs="Segoe UI"/>
          <w:b/>
          <w:bCs/>
          <w:color w:val="FFFFFF"/>
          <w:kern w:val="0"/>
          <w:sz w:val="23"/>
          <w:szCs w:val="23"/>
          <w:shd w:val="clear" w:color="auto" w:fill="039BE5"/>
        </w:rPr>
        <w:t>先行詞を関係代名詞の後ろに戻す</w:t>
      </w:r>
    </w:p>
    <w:p w14:paraId="1BB64AD5" w14:textId="77777777" w:rsidR="006F17D8" w:rsidRPr="006F17D8" w:rsidRDefault="006F17D8" w:rsidP="006F17D8">
      <w:pPr>
        <w:widowControl/>
        <w:shd w:val="clear" w:color="auto" w:fill="F4FBFF"/>
        <w:spacing w:line="465" w:lineRule="atLeast"/>
        <w:jc w:val="left"/>
        <w:rPr>
          <w:rFonts w:ascii="Segoe UI" w:eastAsia="ＭＳ Ｐゴシック" w:hAnsi="Segoe UI" w:cs="Segoe UI"/>
          <w:color w:val="000000"/>
          <w:kern w:val="0"/>
          <w:sz w:val="26"/>
          <w:szCs w:val="26"/>
        </w:rPr>
      </w:pPr>
      <w:r w:rsidRPr="006F17D8">
        <w:rPr>
          <w:rFonts w:ascii="Verdana" w:eastAsia="ＭＳ Ｐゴシック" w:hAnsi="Verdana" w:cs="Segoe UI"/>
          <w:color w:val="000000"/>
          <w:kern w:val="0"/>
          <w:sz w:val="23"/>
          <w:szCs w:val="23"/>
        </w:rPr>
        <w:t>I thought </w:t>
      </w:r>
      <w:r w:rsidRPr="006F17D8">
        <w:rPr>
          <w:rFonts w:ascii="Segoe UI" w:eastAsia="ＭＳ Ｐゴシック" w:hAnsi="Segoe UI" w:cs="Segoe UI"/>
          <w:b/>
          <w:bCs/>
          <w:color w:val="FF0000"/>
          <w:kern w:val="0"/>
          <w:sz w:val="23"/>
          <w:szCs w:val="23"/>
        </w:rPr>
        <w:t>the man</w:t>
      </w:r>
      <w:r w:rsidRPr="006F17D8">
        <w:rPr>
          <w:rFonts w:ascii="Verdana" w:eastAsia="ＭＳ Ｐゴシック" w:hAnsi="Verdana" w:cs="Segoe UI"/>
          <w:color w:val="000000"/>
          <w:kern w:val="0"/>
          <w:sz w:val="23"/>
          <w:szCs w:val="23"/>
        </w:rPr>
        <w:t> was guilty</w:t>
      </w:r>
    </w:p>
    <w:p w14:paraId="3B619A42" w14:textId="77777777" w:rsidR="006F17D8" w:rsidRPr="006F17D8" w:rsidRDefault="006F17D8" w:rsidP="006F17D8">
      <w:pPr>
        <w:widowControl/>
        <w:shd w:val="clear" w:color="auto" w:fill="FFFFFF"/>
        <w:spacing w:line="465" w:lineRule="atLeast"/>
        <w:jc w:val="left"/>
        <w:rPr>
          <w:rFonts w:ascii="Segoe UI" w:eastAsia="ＭＳ Ｐゴシック" w:hAnsi="Segoe UI" w:cs="Segoe UI"/>
          <w:color w:val="000000"/>
          <w:kern w:val="0"/>
          <w:sz w:val="26"/>
          <w:szCs w:val="26"/>
        </w:rPr>
      </w:pPr>
      <w:r w:rsidRPr="006F17D8">
        <w:rPr>
          <w:rFonts w:ascii="Verdana" w:eastAsia="ＭＳ Ｐゴシック" w:hAnsi="Verdana" w:cs="Segoe UI"/>
          <w:color w:val="000000"/>
          <w:kern w:val="0"/>
          <w:sz w:val="23"/>
          <w:szCs w:val="23"/>
        </w:rPr>
        <w:t>元々「</w:t>
      </w:r>
      <w:r w:rsidRPr="006F17D8">
        <w:rPr>
          <w:rFonts w:ascii="Verdana" w:eastAsia="ＭＳ Ｐゴシック" w:hAnsi="Verdana" w:cs="Segoe UI"/>
          <w:color w:val="000000"/>
          <w:kern w:val="0"/>
          <w:sz w:val="23"/>
          <w:szCs w:val="23"/>
        </w:rPr>
        <w:t>the man</w:t>
      </w:r>
      <w:r w:rsidRPr="006F17D8">
        <w:rPr>
          <w:rFonts w:ascii="Verdana" w:eastAsia="ＭＳ Ｐゴシック" w:hAnsi="Verdana" w:cs="Segoe UI"/>
          <w:color w:val="000000"/>
          <w:kern w:val="0"/>
          <w:sz w:val="23"/>
          <w:szCs w:val="23"/>
        </w:rPr>
        <w:t>」は、主語の位置にありましたが、「関係代名詞の</w:t>
      </w:r>
      <w:r w:rsidRPr="006F17D8">
        <w:rPr>
          <w:rFonts w:ascii="Verdana" w:eastAsia="ＭＳ Ｐゴシック" w:hAnsi="Verdana" w:cs="Segoe UI"/>
          <w:color w:val="000000"/>
          <w:kern w:val="0"/>
          <w:sz w:val="23"/>
          <w:szCs w:val="23"/>
        </w:rPr>
        <w:t>who</w:t>
      </w:r>
      <w:r w:rsidRPr="006F17D8">
        <w:rPr>
          <w:rFonts w:ascii="Verdana" w:eastAsia="ＭＳ Ｐゴシック" w:hAnsi="Verdana" w:cs="Segoe UI"/>
          <w:color w:val="000000"/>
          <w:kern w:val="0"/>
          <w:sz w:val="23"/>
          <w:szCs w:val="23"/>
        </w:rPr>
        <w:t>」に変わって別の場所へ移動したため、ボコっと抜けてしまっている訳です。</w:t>
      </w:r>
    </w:p>
    <w:p w14:paraId="2A679764" w14:textId="77777777" w:rsidR="006F17D8" w:rsidRPr="006F17D8" w:rsidRDefault="006F17D8" w:rsidP="006F17D8">
      <w:pPr>
        <w:widowControl/>
        <w:shd w:val="clear" w:color="auto" w:fill="FFFFFF"/>
        <w:spacing w:line="465" w:lineRule="atLeast"/>
        <w:jc w:val="left"/>
        <w:rPr>
          <w:rFonts w:ascii="Segoe UI" w:eastAsia="ＭＳ Ｐゴシック" w:hAnsi="Segoe UI" w:cs="Segoe UI"/>
          <w:color w:val="000000"/>
          <w:kern w:val="0"/>
          <w:sz w:val="26"/>
          <w:szCs w:val="26"/>
        </w:rPr>
      </w:pPr>
      <w:r w:rsidRPr="006F17D8">
        <w:rPr>
          <w:rFonts w:ascii="Segoe UI" w:eastAsia="ＭＳ Ｐゴシック" w:hAnsi="Segoe UI" w:cs="Segoe UI"/>
          <w:color w:val="000000"/>
          <w:kern w:val="0"/>
          <w:sz w:val="23"/>
          <w:szCs w:val="23"/>
        </w:rPr>
        <w:br/>
      </w:r>
      <w:r w:rsidRPr="006F17D8">
        <w:rPr>
          <w:rFonts w:ascii="Segoe UI" w:eastAsia="ＭＳ Ｐゴシック" w:hAnsi="Segoe UI" w:cs="Segoe UI"/>
          <w:color w:val="000000"/>
          <w:kern w:val="0"/>
          <w:sz w:val="23"/>
          <w:szCs w:val="23"/>
        </w:rPr>
        <w:t>もし、このような原理・原則を知らずに、『「言う、思う」みたいな単語が関係代名詞の後ろに挿入されていたら</w:t>
      </w:r>
      <w:r w:rsidRPr="006F17D8">
        <w:rPr>
          <w:rFonts w:ascii="Segoe UI" w:eastAsia="ＭＳ Ｐゴシック" w:hAnsi="Segoe UI" w:cs="Segoe UI"/>
          <w:color w:val="000000"/>
          <w:kern w:val="0"/>
          <w:sz w:val="23"/>
          <w:szCs w:val="23"/>
        </w:rPr>
        <w:t>who</w:t>
      </w:r>
      <w:r w:rsidRPr="006F17D8">
        <w:rPr>
          <w:rFonts w:ascii="Segoe UI" w:eastAsia="ＭＳ Ｐゴシック" w:hAnsi="Segoe UI" w:cs="Segoe UI"/>
          <w:color w:val="000000"/>
          <w:kern w:val="0"/>
          <w:sz w:val="23"/>
          <w:szCs w:val="23"/>
        </w:rPr>
        <w:t>を置く』と覚えていたら、</w:t>
      </w:r>
      <w:r w:rsidRPr="006F17D8">
        <w:rPr>
          <w:rFonts w:ascii="Verdana" w:eastAsia="ＭＳ Ｐゴシック" w:hAnsi="Verdana" w:cs="Segoe UI"/>
          <w:color w:val="000000"/>
          <w:kern w:val="0"/>
          <w:sz w:val="23"/>
          <w:szCs w:val="23"/>
        </w:rPr>
        <w:t>まんまと出題者のひっかけ問題に引っかかってしまいます。</w:t>
      </w:r>
    </w:p>
    <w:p w14:paraId="6327A0C2" w14:textId="77777777" w:rsidR="006F17D8" w:rsidRPr="006F17D8" w:rsidRDefault="006F17D8" w:rsidP="006F17D8">
      <w:pPr>
        <w:widowControl/>
        <w:shd w:val="clear" w:color="auto" w:fill="FFFFFF"/>
        <w:spacing w:line="465" w:lineRule="atLeast"/>
        <w:jc w:val="left"/>
        <w:rPr>
          <w:rFonts w:ascii="Segoe UI" w:eastAsia="ＭＳ Ｐゴシック" w:hAnsi="Segoe UI" w:cs="Segoe UI"/>
          <w:color w:val="000000"/>
          <w:kern w:val="0"/>
          <w:sz w:val="26"/>
          <w:szCs w:val="26"/>
        </w:rPr>
      </w:pPr>
      <w:r w:rsidRPr="006F17D8">
        <w:rPr>
          <w:rFonts w:ascii="Verdana" w:eastAsia="ＭＳ Ｐゴシック" w:hAnsi="Verdana" w:cs="Segoe UI"/>
          <w:color w:val="000000"/>
          <w:kern w:val="0"/>
          <w:sz w:val="23"/>
          <w:szCs w:val="23"/>
        </w:rPr>
        <w:t>出題者はにっこりです。</w:t>
      </w:r>
      <w:r w:rsidRPr="006F17D8">
        <w:rPr>
          <w:rFonts w:ascii="Verdana" w:eastAsia="ＭＳ Ｐゴシック" w:hAnsi="Verdana" w:cs="Segoe UI"/>
          <w:color w:val="000000"/>
          <w:kern w:val="0"/>
          <w:sz w:val="23"/>
          <w:szCs w:val="23"/>
        </w:rPr>
        <w:t xml:space="preserve">  </w:t>
      </w:r>
    </w:p>
    <w:p w14:paraId="024F0C9F" w14:textId="77777777" w:rsidR="006F17D8" w:rsidRPr="006F17D8" w:rsidRDefault="006F17D8" w:rsidP="006F17D8">
      <w:pPr>
        <w:widowControl/>
        <w:shd w:val="clear" w:color="auto" w:fill="FFFFFF"/>
        <w:spacing w:line="465" w:lineRule="atLeast"/>
        <w:jc w:val="left"/>
        <w:rPr>
          <w:rFonts w:ascii="Segoe UI" w:eastAsia="ＭＳ Ｐゴシック" w:hAnsi="Segoe UI" w:cs="Segoe UI"/>
          <w:color w:val="000000"/>
          <w:kern w:val="0"/>
          <w:sz w:val="26"/>
          <w:szCs w:val="26"/>
        </w:rPr>
      </w:pPr>
      <w:r w:rsidRPr="006F17D8">
        <w:rPr>
          <w:rFonts w:ascii="Segoe UI" w:eastAsia="ＭＳ Ｐゴシック" w:hAnsi="Segoe UI" w:cs="Segoe UI"/>
          <w:color w:val="000000"/>
          <w:kern w:val="0"/>
          <w:sz w:val="23"/>
          <w:szCs w:val="23"/>
        </w:rPr>
        <w:br/>
      </w:r>
      <w:r w:rsidRPr="006F17D8">
        <w:rPr>
          <w:rFonts w:ascii="Verdana" w:eastAsia="ＭＳ Ｐゴシック" w:hAnsi="Verdana" w:cs="Segoe UI"/>
          <w:color w:val="000000"/>
          <w:kern w:val="0"/>
          <w:sz w:val="23"/>
          <w:szCs w:val="23"/>
        </w:rPr>
        <w:t>では、どのように引っかかるか、具体的に以下の例題で見てましょう。</w:t>
      </w:r>
    </w:p>
    <w:p w14:paraId="2DA3D095" w14:textId="77777777" w:rsidR="006F17D8" w:rsidRPr="006F17D8" w:rsidRDefault="006F17D8" w:rsidP="006F17D8">
      <w:pPr>
        <w:widowControl/>
        <w:shd w:val="clear" w:color="auto" w:fill="F4FBFF"/>
        <w:spacing w:line="405" w:lineRule="atLeast"/>
        <w:jc w:val="left"/>
        <w:rPr>
          <w:rFonts w:ascii="Segoe UI" w:eastAsia="ＭＳ Ｐゴシック" w:hAnsi="Segoe UI" w:cs="Segoe UI"/>
          <w:b/>
          <w:bCs/>
          <w:color w:val="000000"/>
          <w:kern w:val="0"/>
          <w:sz w:val="23"/>
          <w:szCs w:val="23"/>
        </w:rPr>
      </w:pPr>
      <w:r w:rsidRPr="006F17D8">
        <w:rPr>
          <w:rFonts w:ascii="Segoe UI" w:eastAsia="ＭＳ Ｐゴシック" w:hAnsi="Segoe UI" w:cs="Segoe UI"/>
          <w:b/>
          <w:bCs/>
          <w:color w:val="FFFFFF"/>
          <w:kern w:val="0"/>
          <w:sz w:val="23"/>
          <w:szCs w:val="23"/>
          <w:shd w:val="clear" w:color="auto" w:fill="039BE5"/>
        </w:rPr>
        <w:t>例題</w:t>
      </w:r>
    </w:p>
    <w:p w14:paraId="0085AD0A" w14:textId="77777777" w:rsidR="006F17D8" w:rsidRPr="006F17D8" w:rsidRDefault="006F17D8" w:rsidP="006F17D8">
      <w:pPr>
        <w:widowControl/>
        <w:shd w:val="clear" w:color="auto" w:fill="F4FBFF"/>
        <w:spacing w:line="465" w:lineRule="atLeast"/>
        <w:jc w:val="left"/>
        <w:rPr>
          <w:rFonts w:ascii="Segoe UI" w:eastAsia="ＭＳ Ｐゴシック" w:hAnsi="Segoe UI" w:cs="Segoe UI"/>
          <w:color w:val="000000"/>
          <w:kern w:val="0"/>
          <w:sz w:val="26"/>
          <w:szCs w:val="26"/>
        </w:rPr>
      </w:pPr>
      <w:r w:rsidRPr="006F17D8">
        <w:rPr>
          <w:rFonts w:ascii="Verdana" w:eastAsia="ＭＳ Ｐゴシック" w:hAnsi="Verdana" w:cs="Segoe UI"/>
          <w:color w:val="000000"/>
          <w:kern w:val="0"/>
          <w:sz w:val="23"/>
          <w:szCs w:val="23"/>
        </w:rPr>
        <w:t xml:space="preserve">Q. </w:t>
      </w:r>
      <w:r w:rsidRPr="006F17D8">
        <w:rPr>
          <w:rFonts w:ascii="Verdana" w:eastAsia="ＭＳ Ｐゴシック" w:hAnsi="Verdana" w:cs="Segoe UI"/>
          <w:color w:val="000000"/>
          <w:kern w:val="0"/>
          <w:sz w:val="23"/>
          <w:szCs w:val="23"/>
        </w:rPr>
        <w:t>空欄に入る適切な語句を以下の選択肢から選びなさい。</w:t>
      </w:r>
    </w:p>
    <w:p w14:paraId="234C1900" w14:textId="77777777" w:rsidR="006F17D8" w:rsidRPr="006F17D8" w:rsidRDefault="006F17D8" w:rsidP="006F17D8">
      <w:pPr>
        <w:widowControl/>
        <w:shd w:val="clear" w:color="auto" w:fill="F4FBFF"/>
        <w:spacing w:line="465" w:lineRule="atLeast"/>
        <w:jc w:val="left"/>
        <w:rPr>
          <w:rFonts w:ascii="Segoe UI" w:eastAsia="ＭＳ Ｐゴシック" w:hAnsi="Segoe UI" w:cs="Segoe UI"/>
          <w:color w:val="000000"/>
          <w:kern w:val="0"/>
          <w:sz w:val="26"/>
          <w:szCs w:val="26"/>
        </w:rPr>
      </w:pPr>
      <w:r w:rsidRPr="006F17D8">
        <w:rPr>
          <w:rFonts w:ascii="Verdana" w:eastAsia="ＭＳ Ｐゴシック" w:hAnsi="Verdana" w:cs="Segoe UI"/>
          <w:color w:val="000000"/>
          <w:kern w:val="0"/>
          <w:sz w:val="23"/>
          <w:szCs w:val="23"/>
        </w:rPr>
        <w:t>The man (</w:t>
      </w:r>
      <w:r w:rsidRPr="006F17D8">
        <w:rPr>
          <w:rFonts w:ascii="Verdana" w:eastAsia="ＭＳ Ｐゴシック" w:hAnsi="Verdana" w:cs="Segoe UI"/>
          <w:color w:val="000000"/>
          <w:kern w:val="0"/>
          <w:sz w:val="23"/>
          <w:szCs w:val="23"/>
        </w:rPr>
        <w:t xml:space="preserve">　</w:t>
      </w:r>
      <w:r w:rsidRPr="006F17D8">
        <w:rPr>
          <w:rFonts w:ascii="Verdana" w:eastAsia="ＭＳ Ｐゴシック" w:hAnsi="Verdana" w:cs="Segoe UI"/>
          <w:color w:val="000000"/>
          <w:kern w:val="0"/>
          <w:sz w:val="23"/>
          <w:szCs w:val="23"/>
        </w:rPr>
        <w:t>) I thought kind might be not.</w:t>
      </w:r>
    </w:p>
    <w:p w14:paraId="3967C99A" w14:textId="77777777" w:rsidR="006F17D8" w:rsidRPr="006F17D8" w:rsidRDefault="006F17D8" w:rsidP="006F17D8">
      <w:pPr>
        <w:widowControl/>
        <w:shd w:val="clear" w:color="auto" w:fill="F4FBFF"/>
        <w:spacing w:line="465" w:lineRule="atLeast"/>
        <w:jc w:val="left"/>
        <w:rPr>
          <w:rFonts w:ascii="Segoe UI" w:eastAsia="ＭＳ Ｐゴシック" w:hAnsi="Segoe UI" w:cs="Segoe UI"/>
          <w:color w:val="000000"/>
          <w:kern w:val="0"/>
          <w:sz w:val="26"/>
          <w:szCs w:val="26"/>
        </w:rPr>
      </w:pPr>
      <w:r w:rsidRPr="006F17D8">
        <w:rPr>
          <w:rFonts w:ascii="Verdana" w:eastAsia="ＭＳ Ｐゴシック" w:hAnsi="Verdana" w:cs="Segoe UI"/>
          <w:color w:val="000000"/>
          <w:kern w:val="0"/>
          <w:sz w:val="23"/>
          <w:szCs w:val="23"/>
        </w:rPr>
        <w:t>(A) who</w:t>
      </w:r>
      <w:r w:rsidRPr="006F17D8">
        <w:rPr>
          <w:rFonts w:ascii="Segoe UI" w:eastAsia="ＭＳ Ｐゴシック" w:hAnsi="Segoe UI" w:cs="Segoe UI"/>
          <w:color w:val="000000"/>
          <w:kern w:val="0"/>
          <w:sz w:val="23"/>
          <w:szCs w:val="23"/>
        </w:rPr>
        <w:br/>
      </w:r>
      <w:r w:rsidRPr="006F17D8">
        <w:rPr>
          <w:rFonts w:ascii="Verdana" w:eastAsia="ＭＳ Ｐゴシック" w:hAnsi="Verdana" w:cs="Segoe UI"/>
          <w:color w:val="000000"/>
          <w:kern w:val="0"/>
          <w:sz w:val="23"/>
          <w:szCs w:val="23"/>
        </w:rPr>
        <w:t>(B) what</w:t>
      </w:r>
      <w:r w:rsidRPr="006F17D8">
        <w:rPr>
          <w:rFonts w:ascii="Segoe UI" w:eastAsia="ＭＳ Ｐゴシック" w:hAnsi="Segoe UI" w:cs="Segoe UI"/>
          <w:color w:val="000000"/>
          <w:kern w:val="0"/>
          <w:sz w:val="23"/>
          <w:szCs w:val="23"/>
        </w:rPr>
        <w:br/>
      </w:r>
      <w:r w:rsidRPr="006F17D8">
        <w:rPr>
          <w:rFonts w:ascii="Verdana" w:eastAsia="ＭＳ Ｐゴシック" w:hAnsi="Verdana" w:cs="Segoe UI"/>
          <w:color w:val="000000"/>
          <w:kern w:val="0"/>
          <w:sz w:val="23"/>
          <w:szCs w:val="23"/>
        </w:rPr>
        <w:t>(C) whose</w:t>
      </w:r>
      <w:r w:rsidRPr="006F17D8">
        <w:rPr>
          <w:rFonts w:ascii="Segoe UI" w:eastAsia="ＭＳ Ｐゴシック" w:hAnsi="Segoe UI" w:cs="Segoe UI"/>
          <w:color w:val="000000"/>
          <w:kern w:val="0"/>
          <w:sz w:val="23"/>
          <w:szCs w:val="23"/>
        </w:rPr>
        <w:br/>
      </w:r>
      <w:r w:rsidRPr="006F17D8">
        <w:rPr>
          <w:rFonts w:ascii="Verdana" w:eastAsia="ＭＳ Ｐゴシック" w:hAnsi="Verdana" w:cs="Segoe UI"/>
          <w:color w:val="000000"/>
          <w:kern w:val="0"/>
          <w:sz w:val="23"/>
          <w:szCs w:val="23"/>
        </w:rPr>
        <w:t>(D) whom</w:t>
      </w:r>
    </w:p>
    <w:p w14:paraId="5DADEB8D" w14:textId="77777777" w:rsidR="006F17D8" w:rsidRPr="006F17D8" w:rsidRDefault="006F17D8" w:rsidP="006F17D8">
      <w:pPr>
        <w:widowControl/>
        <w:shd w:val="clear" w:color="auto" w:fill="FFFFFF"/>
        <w:spacing w:after="300" w:line="465" w:lineRule="atLeast"/>
        <w:jc w:val="left"/>
        <w:rPr>
          <w:rFonts w:ascii="Segoe UI" w:eastAsia="ＭＳ Ｐゴシック" w:hAnsi="Segoe UI" w:cs="Segoe UI"/>
          <w:color w:val="000000"/>
          <w:kern w:val="0"/>
          <w:sz w:val="26"/>
          <w:szCs w:val="26"/>
        </w:rPr>
      </w:pPr>
      <w:r w:rsidRPr="006F17D8">
        <w:rPr>
          <w:rFonts w:ascii="Segoe UI" w:eastAsia="ＭＳ Ｐゴシック" w:hAnsi="Segoe UI" w:cs="Segoe UI"/>
          <w:color w:val="000000"/>
          <w:kern w:val="0"/>
          <w:sz w:val="26"/>
          <w:szCs w:val="26"/>
        </w:rPr>
        <w:t> </w:t>
      </w:r>
    </w:p>
    <w:p w14:paraId="74327735" w14:textId="77777777" w:rsidR="006F17D8" w:rsidRPr="006F17D8" w:rsidRDefault="006F17D8" w:rsidP="006F17D8">
      <w:pPr>
        <w:widowControl/>
        <w:shd w:val="clear" w:color="auto" w:fill="FFFFFF"/>
        <w:spacing w:line="465" w:lineRule="atLeast"/>
        <w:jc w:val="left"/>
        <w:rPr>
          <w:rFonts w:ascii="Segoe UI" w:eastAsia="ＭＳ Ｐゴシック" w:hAnsi="Segoe UI" w:cs="Segoe UI"/>
          <w:color w:val="000000"/>
          <w:kern w:val="0"/>
          <w:sz w:val="26"/>
          <w:szCs w:val="26"/>
        </w:rPr>
      </w:pPr>
      <w:r w:rsidRPr="006F17D8">
        <w:rPr>
          <w:rFonts w:ascii="Verdana" w:eastAsia="ＭＳ Ｐゴシック" w:hAnsi="Verdana" w:cs="Segoe UI"/>
          <w:color w:val="000000"/>
          <w:kern w:val="0"/>
          <w:sz w:val="23"/>
          <w:szCs w:val="23"/>
        </w:rPr>
        <w:lastRenderedPageBreak/>
        <w:t>さて、これも冒頭の例題と同様に「</w:t>
      </w:r>
      <w:r w:rsidRPr="006F17D8">
        <w:rPr>
          <w:rFonts w:ascii="Verdana" w:eastAsia="ＭＳ Ｐゴシック" w:hAnsi="Verdana" w:cs="Segoe UI"/>
          <w:color w:val="000000"/>
          <w:kern w:val="0"/>
          <w:sz w:val="23"/>
          <w:szCs w:val="23"/>
        </w:rPr>
        <w:t>I think</w:t>
      </w:r>
      <w:r w:rsidRPr="006F17D8">
        <w:rPr>
          <w:rFonts w:ascii="Verdana" w:eastAsia="ＭＳ Ｐゴシック" w:hAnsi="Verdana" w:cs="Segoe UI"/>
          <w:color w:val="000000"/>
          <w:kern w:val="0"/>
          <w:sz w:val="23"/>
          <w:szCs w:val="23"/>
        </w:rPr>
        <w:t>」と「思う」が挿入されている形です。</w:t>
      </w:r>
      <w:r w:rsidRPr="006F17D8">
        <w:rPr>
          <w:rFonts w:ascii="Segoe UI" w:eastAsia="ＭＳ Ｐゴシック" w:hAnsi="Segoe UI" w:cs="Segoe UI"/>
          <w:color w:val="000000"/>
          <w:kern w:val="0"/>
          <w:sz w:val="26"/>
          <w:szCs w:val="26"/>
        </w:rPr>
        <w:br/>
      </w:r>
      <w:r w:rsidRPr="006F17D8">
        <w:rPr>
          <w:rFonts w:ascii="Verdana" w:eastAsia="ＭＳ Ｐゴシック" w:hAnsi="Verdana" w:cs="Segoe UI"/>
          <w:color w:val="000000"/>
          <w:kern w:val="0"/>
          <w:sz w:val="23"/>
          <w:szCs w:val="23"/>
        </w:rPr>
        <w:t>「だから、答えは</w:t>
      </w:r>
      <w:r w:rsidRPr="006F17D8">
        <w:rPr>
          <w:rFonts w:ascii="Verdana" w:eastAsia="ＭＳ Ｐゴシック" w:hAnsi="Verdana" w:cs="Segoe UI"/>
          <w:color w:val="000000"/>
          <w:kern w:val="0"/>
          <w:sz w:val="23"/>
          <w:szCs w:val="23"/>
        </w:rPr>
        <w:t>(A) who</w:t>
      </w:r>
      <w:r w:rsidRPr="006F17D8">
        <w:rPr>
          <w:rFonts w:ascii="Verdana" w:eastAsia="ＭＳ Ｐゴシック" w:hAnsi="Verdana" w:cs="Segoe UI"/>
          <w:color w:val="000000"/>
          <w:kern w:val="0"/>
          <w:sz w:val="23"/>
          <w:szCs w:val="23"/>
        </w:rPr>
        <w:t>」とはなりません。</w:t>
      </w:r>
      <w:r w:rsidRPr="006F17D8">
        <w:rPr>
          <w:rFonts w:ascii="Verdana" w:eastAsia="ＭＳ Ｐゴシック" w:hAnsi="Verdana" w:cs="Segoe UI"/>
          <w:color w:val="000000"/>
          <w:kern w:val="0"/>
          <w:sz w:val="23"/>
          <w:szCs w:val="23"/>
        </w:rPr>
        <w:t xml:space="preserve">  </w:t>
      </w:r>
    </w:p>
    <w:p w14:paraId="4F14172D" w14:textId="77777777" w:rsidR="006F17D8" w:rsidRPr="006F17D8" w:rsidRDefault="006F17D8" w:rsidP="006F17D8">
      <w:pPr>
        <w:widowControl/>
        <w:shd w:val="clear" w:color="auto" w:fill="FFFFFF"/>
        <w:spacing w:line="465" w:lineRule="atLeast"/>
        <w:jc w:val="left"/>
        <w:rPr>
          <w:rFonts w:ascii="Segoe UI" w:eastAsia="ＭＳ Ｐゴシック" w:hAnsi="Segoe UI" w:cs="Segoe UI"/>
          <w:color w:val="000000"/>
          <w:kern w:val="0"/>
          <w:sz w:val="26"/>
          <w:szCs w:val="26"/>
        </w:rPr>
      </w:pPr>
      <w:r w:rsidRPr="006F17D8">
        <w:rPr>
          <w:rFonts w:ascii="Verdana" w:eastAsia="ＭＳ Ｐゴシック" w:hAnsi="Verdana" w:cs="Segoe UI"/>
          <w:color w:val="000000"/>
          <w:kern w:val="0"/>
          <w:sz w:val="23"/>
          <w:szCs w:val="23"/>
        </w:rPr>
        <w:t>答えは、</w:t>
      </w:r>
      <w:r w:rsidRPr="006F17D8">
        <w:rPr>
          <w:rFonts w:ascii="Verdana" w:eastAsia="ＭＳ Ｐゴシック" w:hAnsi="Verdana" w:cs="Segoe UI"/>
          <w:color w:val="000000"/>
          <w:kern w:val="0"/>
          <w:sz w:val="23"/>
          <w:szCs w:val="23"/>
        </w:rPr>
        <w:t>(D) whom</w:t>
      </w:r>
      <w:r w:rsidRPr="006F17D8">
        <w:rPr>
          <w:rFonts w:ascii="Verdana" w:eastAsia="ＭＳ Ｐゴシック" w:hAnsi="Verdana" w:cs="Segoe UI"/>
          <w:color w:val="000000"/>
          <w:kern w:val="0"/>
          <w:sz w:val="23"/>
          <w:szCs w:val="23"/>
        </w:rPr>
        <w:t>です。</w:t>
      </w:r>
    </w:p>
    <w:p w14:paraId="50C9FAFB" w14:textId="77777777" w:rsidR="006F17D8" w:rsidRPr="006F17D8" w:rsidRDefault="006F17D8" w:rsidP="006F17D8">
      <w:pPr>
        <w:widowControl/>
        <w:shd w:val="clear" w:color="auto" w:fill="F4FBFF"/>
        <w:spacing w:line="405" w:lineRule="atLeast"/>
        <w:jc w:val="left"/>
        <w:rPr>
          <w:rFonts w:ascii="Segoe UI" w:eastAsia="ＭＳ Ｐゴシック" w:hAnsi="Segoe UI" w:cs="Segoe UI"/>
          <w:b/>
          <w:bCs/>
          <w:color w:val="000000"/>
          <w:kern w:val="0"/>
          <w:sz w:val="23"/>
          <w:szCs w:val="23"/>
        </w:rPr>
      </w:pPr>
      <w:r w:rsidRPr="006F17D8">
        <w:rPr>
          <w:rFonts w:ascii="Segoe UI" w:eastAsia="ＭＳ Ｐゴシック" w:hAnsi="Segoe UI" w:cs="Segoe UI"/>
          <w:b/>
          <w:bCs/>
          <w:color w:val="FFFFFF"/>
          <w:kern w:val="0"/>
          <w:sz w:val="23"/>
          <w:szCs w:val="23"/>
          <w:shd w:val="clear" w:color="auto" w:fill="039BE5"/>
        </w:rPr>
        <w:t>解答</w:t>
      </w:r>
    </w:p>
    <w:p w14:paraId="6FAE3CA8" w14:textId="77777777" w:rsidR="006F17D8" w:rsidRPr="006F17D8" w:rsidRDefault="006F17D8" w:rsidP="006F17D8">
      <w:pPr>
        <w:widowControl/>
        <w:shd w:val="clear" w:color="auto" w:fill="F4FBFF"/>
        <w:spacing w:line="465" w:lineRule="atLeast"/>
        <w:jc w:val="left"/>
        <w:rPr>
          <w:rFonts w:ascii="Segoe UI" w:eastAsia="ＭＳ Ｐゴシック" w:hAnsi="Segoe UI" w:cs="Segoe UI"/>
          <w:color w:val="000000"/>
          <w:kern w:val="0"/>
          <w:sz w:val="26"/>
          <w:szCs w:val="26"/>
        </w:rPr>
      </w:pPr>
      <w:r w:rsidRPr="006F17D8">
        <w:rPr>
          <w:rFonts w:ascii="Verdana" w:eastAsia="ＭＳ Ｐゴシック" w:hAnsi="Verdana" w:cs="Segoe UI"/>
          <w:color w:val="000000"/>
          <w:kern w:val="0"/>
          <w:sz w:val="23"/>
          <w:szCs w:val="23"/>
        </w:rPr>
        <w:t>The man </w:t>
      </w:r>
      <w:r w:rsidRPr="006F17D8">
        <w:rPr>
          <w:rFonts w:ascii="Segoe UI" w:eastAsia="ＭＳ Ｐゴシック" w:hAnsi="Segoe UI" w:cs="Segoe UI"/>
          <w:b/>
          <w:bCs/>
          <w:color w:val="FF0000"/>
          <w:kern w:val="0"/>
          <w:sz w:val="23"/>
          <w:szCs w:val="23"/>
        </w:rPr>
        <w:t>whom</w:t>
      </w:r>
      <w:r w:rsidRPr="006F17D8">
        <w:rPr>
          <w:rFonts w:ascii="Verdana" w:eastAsia="ＭＳ Ｐゴシック" w:hAnsi="Verdana" w:cs="Segoe UI"/>
          <w:color w:val="000000"/>
          <w:kern w:val="0"/>
          <w:sz w:val="23"/>
          <w:szCs w:val="23"/>
        </w:rPr>
        <w:t> I thought kind might be not.</w:t>
      </w:r>
      <w:r w:rsidRPr="006F17D8">
        <w:rPr>
          <w:rFonts w:ascii="Segoe UI" w:eastAsia="ＭＳ Ｐゴシック" w:hAnsi="Segoe UI" w:cs="Segoe UI"/>
          <w:color w:val="000000"/>
          <w:kern w:val="0"/>
          <w:sz w:val="26"/>
          <w:szCs w:val="26"/>
        </w:rPr>
        <w:br/>
      </w:r>
      <w:r w:rsidRPr="006F17D8">
        <w:rPr>
          <w:rFonts w:ascii="Verdana" w:eastAsia="ＭＳ Ｐゴシック" w:hAnsi="Verdana" w:cs="Segoe UI"/>
          <w:color w:val="000000"/>
          <w:kern w:val="0"/>
          <w:sz w:val="23"/>
          <w:szCs w:val="23"/>
        </w:rPr>
        <w:t>「私が優しいと思った男性は、優しくないかもしれません。」</w:t>
      </w:r>
    </w:p>
    <w:p w14:paraId="0A59F232" w14:textId="77777777" w:rsidR="006F17D8" w:rsidRPr="006F17D8" w:rsidRDefault="006F17D8" w:rsidP="006F17D8">
      <w:pPr>
        <w:widowControl/>
        <w:shd w:val="clear" w:color="auto" w:fill="FFFFFF"/>
        <w:spacing w:line="465" w:lineRule="atLeast"/>
        <w:jc w:val="left"/>
        <w:rPr>
          <w:rFonts w:ascii="Segoe UI" w:eastAsia="ＭＳ Ｐゴシック" w:hAnsi="Segoe UI" w:cs="Segoe UI"/>
          <w:color w:val="000000"/>
          <w:kern w:val="0"/>
          <w:sz w:val="26"/>
          <w:szCs w:val="26"/>
        </w:rPr>
      </w:pPr>
      <w:r w:rsidRPr="006F17D8">
        <w:rPr>
          <w:rFonts w:ascii="Verdana" w:eastAsia="ＭＳ Ｐゴシック" w:hAnsi="Verdana" w:cs="Segoe UI"/>
          <w:b/>
          <w:bCs/>
          <w:color w:val="000000"/>
          <w:kern w:val="0"/>
          <w:sz w:val="23"/>
          <w:szCs w:val="23"/>
        </w:rPr>
        <w:t>繰り返しになりますが、</w:t>
      </w:r>
      <w:r w:rsidRPr="006F17D8">
        <w:rPr>
          <w:rFonts w:ascii="Segoe UI" w:eastAsia="ＭＳ Ｐゴシック" w:hAnsi="Segoe UI" w:cs="Segoe UI"/>
          <w:b/>
          <w:bCs/>
          <w:color w:val="FF0000"/>
          <w:kern w:val="0"/>
          <w:sz w:val="23"/>
          <w:szCs w:val="23"/>
        </w:rPr>
        <w:t>関係代名詞の後ろは必ず不完全</w:t>
      </w:r>
      <w:r w:rsidRPr="006F17D8">
        <w:rPr>
          <w:rFonts w:ascii="Verdana" w:eastAsia="ＭＳ Ｐゴシック" w:hAnsi="Verdana" w:cs="Segoe UI"/>
          <w:b/>
          <w:bCs/>
          <w:color w:val="000000"/>
          <w:kern w:val="0"/>
          <w:sz w:val="23"/>
          <w:szCs w:val="23"/>
        </w:rPr>
        <w:t>です。</w:t>
      </w:r>
    </w:p>
    <w:p w14:paraId="37AD10B3" w14:textId="77777777" w:rsidR="006F17D8" w:rsidRPr="006F17D8" w:rsidRDefault="006F17D8" w:rsidP="006F17D8">
      <w:pPr>
        <w:widowControl/>
        <w:shd w:val="clear" w:color="auto" w:fill="FFFFFF"/>
        <w:spacing w:line="465" w:lineRule="atLeast"/>
        <w:jc w:val="left"/>
        <w:rPr>
          <w:rFonts w:ascii="Segoe UI" w:eastAsia="ＭＳ Ｐゴシック" w:hAnsi="Segoe UI" w:cs="Segoe UI"/>
          <w:color w:val="000000"/>
          <w:kern w:val="0"/>
          <w:sz w:val="26"/>
          <w:szCs w:val="26"/>
        </w:rPr>
      </w:pPr>
      <w:r w:rsidRPr="006F17D8">
        <w:rPr>
          <w:rFonts w:ascii="Verdana" w:eastAsia="ＭＳ Ｐゴシック" w:hAnsi="Verdana" w:cs="Segoe UI"/>
          <w:color w:val="000000"/>
          <w:kern w:val="0"/>
          <w:sz w:val="23"/>
          <w:szCs w:val="23"/>
        </w:rPr>
        <w:t>なぜなら、本来あった名詞が関係代名詞に代わり、別の場所へ移動しているからです。</w:t>
      </w:r>
    </w:p>
    <w:p w14:paraId="05668723" w14:textId="77777777" w:rsidR="006F17D8" w:rsidRPr="006F17D8" w:rsidRDefault="006F17D8" w:rsidP="006F17D8">
      <w:pPr>
        <w:widowControl/>
        <w:shd w:val="clear" w:color="auto" w:fill="FFFFFF"/>
        <w:spacing w:line="465" w:lineRule="atLeast"/>
        <w:jc w:val="left"/>
        <w:rPr>
          <w:rFonts w:ascii="Segoe UI" w:eastAsia="ＭＳ Ｐゴシック" w:hAnsi="Segoe UI" w:cs="Segoe UI"/>
          <w:color w:val="000000"/>
          <w:kern w:val="0"/>
          <w:sz w:val="26"/>
          <w:szCs w:val="26"/>
        </w:rPr>
      </w:pPr>
      <w:r w:rsidRPr="006F17D8">
        <w:rPr>
          <w:rFonts w:ascii="Segoe UI" w:eastAsia="ＭＳ Ｐゴシック" w:hAnsi="Segoe UI" w:cs="Segoe UI"/>
          <w:b/>
          <w:bCs/>
          <w:color w:val="000000"/>
          <w:kern w:val="0"/>
          <w:sz w:val="23"/>
          <w:szCs w:val="23"/>
        </w:rPr>
        <w:br/>
      </w:r>
      <w:r w:rsidRPr="006F17D8">
        <w:rPr>
          <w:rFonts w:ascii="Segoe UI" w:eastAsia="ＭＳ Ｐゴシック" w:hAnsi="Segoe UI" w:cs="Segoe UI"/>
          <w:b/>
          <w:bCs/>
          <w:color w:val="FF0000"/>
          <w:kern w:val="0"/>
          <w:sz w:val="23"/>
          <w:szCs w:val="23"/>
        </w:rPr>
        <w:t>関係代名詞より後で、何がボコっと抜けているのかを必ず確認してください。</w:t>
      </w:r>
    </w:p>
    <w:p w14:paraId="495AF09A" w14:textId="77777777" w:rsidR="006F17D8" w:rsidRPr="006F17D8" w:rsidRDefault="006F17D8" w:rsidP="006F17D8">
      <w:pPr>
        <w:widowControl/>
        <w:shd w:val="clear" w:color="auto" w:fill="FFFFFF"/>
        <w:spacing w:line="465" w:lineRule="atLeast"/>
        <w:jc w:val="left"/>
        <w:rPr>
          <w:rFonts w:ascii="Segoe UI" w:eastAsia="ＭＳ Ｐゴシック" w:hAnsi="Segoe UI" w:cs="Segoe UI"/>
          <w:color w:val="000000"/>
          <w:kern w:val="0"/>
          <w:sz w:val="26"/>
          <w:szCs w:val="26"/>
        </w:rPr>
      </w:pPr>
      <w:r w:rsidRPr="006F17D8">
        <w:rPr>
          <w:rFonts w:ascii="Verdana" w:eastAsia="ＭＳ Ｐゴシック" w:hAnsi="Verdana" w:cs="Segoe UI"/>
          <w:color w:val="000000"/>
          <w:kern w:val="0"/>
          <w:sz w:val="23"/>
          <w:szCs w:val="23"/>
        </w:rPr>
        <w:t>そのためには、先行詞を関係代名詞の後ろに入れてみることが大切です。</w:t>
      </w:r>
      <w:r w:rsidRPr="006F17D8">
        <w:rPr>
          <w:rFonts w:ascii="Verdana" w:eastAsia="ＭＳ Ｐゴシック" w:hAnsi="Verdana" w:cs="Segoe UI"/>
          <w:color w:val="000000"/>
          <w:kern w:val="0"/>
          <w:sz w:val="23"/>
          <w:szCs w:val="23"/>
        </w:rPr>
        <w:t xml:space="preserve">  </w:t>
      </w:r>
    </w:p>
    <w:p w14:paraId="40CD2833" w14:textId="77777777" w:rsidR="006F17D8" w:rsidRPr="006F17D8" w:rsidRDefault="006F17D8" w:rsidP="006F17D8">
      <w:pPr>
        <w:widowControl/>
        <w:shd w:val="clear" w:color="auto" w:fill="FFFFFF"/>
        <w:spacing w:line="465" w:lineRule="atLeast"/>
        <w:jc w:val="left"/>
        <w:rPr>
          <w:rFonts w:ascii="Segoe UI" w:eastAsia="ＭＳ Ｐゴシック" w:hAnsi="Segoe UI" w:cs="Segoe UI"/>
          <w:color w:val="000000"/>
          <w:kern w:val="0"/>
          <w:sz w:val="26"/>
          <w:szCs w:val="26"/>
        </w:rPr>
      </w:pPr>
      <w:r w:rsidRPr="006F17D8">
        <w:rPr>
          <w:rFonts w:ascii="Segoe UI" w:eastAsia="ＭＳ Ｐゴシック" w:hAnsi="Segoe UI" w:cs="Segoe UI"/>
          <w:color w:val="000000"/>
          <w:kern w:val="0"/>
          <w:sz w:val="26"/>
          <w:szCs w:val="26"/>
        </w:rPr>
        <w:br/>
      </w:r>
      <w:r w:rsidRPr="006F17D8">
        <w:rPr>
          <w:rFonts w:ascii="Verdana" w:eastAsia="ＭＳ Ｐゴシック" w:hAnsi="Verdana" w:cs="Segoe UI"/>
          <w:color w:val="000000"/>
          <w:kern w:val="0"/>
          <w:sz w:val="23"/>
          <w:szCs w:val="23"/>
        </w:rPr>
        <w:t>しかし、「</w:t>
      </w:r>
      <w:r w:rsidRPr="006F17D8">
        <w:rPr>
          <w:rFonts w:ascii="Verdana" w:eastAsia="ＭＳ Ｐゴシック" w:hAnsi="Verdana" w:cs="Segoe UI"/>
          <w:color w:val="000000"/>
          <w:kern w:val="0"/>
          <w:sz w:val="23"/>
          <w:szCs w:val="23"/>
        </w:rPr>
        <w:t>think</w:t>
      </w:r>
      <w:r w:rsidRPr="006F17D8">
        <w:rPr>
          <w:rFonts w:ascii="Verdana" w:eastAsia="ＭＳ Ｐゴシック" w:hAnsi="Verdana" w:cs="Segoe UI"/>
          <w:color w:val="000000"/>
          <w:kern w:val="0"/>
          <w:sz w:val="23"/>
          <w:szCs w:val="23"/>
        </w:rPr>
        <w:t>」の語法を知らなければ難しいかもしれないので、簡単に確認しましょう。</w:t>
      </w:r>
    </w:p>
    <w:p w14:paraId="198C07B8" w14:textId="77777777" w:rsidR="006F17D8" w:rsidRPr="006F17D8" w:rsidRDefault="006F17D8" w:rsidP="006F17D8">
      <w:pPr>
        <w:widowControl/>
        <w:shd w:val="clear" w:color="auto" w:fill="FFFFFF"/>
        <w:spacing w:line="465" w:lineRule="atLeast"/>
        <w:jc w:val="left"/>
        <w:rPr>
          <w:rFonts w:ascii="Segoe UI" w:eastAsia="ＭＳ Ｐゴシック" w:hAnsi="Segoe UI" w:cs="Segoe UI"/>
          <w:color w:val="000000"/>
          <w:kern w:val="0"/>
          <w:sz w:val="26"/>
          <w:szCs w:val="26"/>
        </w:rPr>
      </w:pPr>
      <w:r w:rsidRPr="006F17D8">
        <w:rPr>
          <w:rFonts w:ascii="Verdana" w:eastAsia="ＭＳ Ｐゴシック" w:hAnsi="Verdana" w:cs="Segoe UI"/>
          <w:color w:val="000000"/>
          <w:kern w:val="0"/>
          <w:sz w:val="23"/>
          <w:szCs w:val="23"/>
        </w:rPr>
        <w:t>「</w:t>
      </w:r>
      <w:r w:rsidRPr="006F17D8">
        <w:rPr>
          <w:rFonts w:ascii="Verdana" w:eastAsia="ＭＳ Ｐゴシック" w:hAnsi="Verdana" w:cs="Segoe UI"/>
          <w:color w:val="000000"/>
          <w:kern w:val="0"/>
          <w:sz w:val="23"/>
          <w:szCs w:val="23"/>
        </w:rPr>
        <w:t>think</w:t>
      </w:r>
      <w:r w:rsidRPr="006F17D8">
        <w:rPr>
          <w:rFonts w:ascii="Verdana" w:eastAsia="ＭＳ Ｐゴシック" w:hAnsi="Verdana" w:cs="Segoe UI"/>
          <w:color w:val="000000"/>
          <w:kern w:val="0"/>
          <w:sz w:val="23"/>
          <w:szCs w:val="23"/>
        </w:rPr>
        <w:t>」と聞いて、みなさんは少なくとも以下の３つをパッと思い出すようにしましょう。</w:t>
      </w:r>
    </w:p>
    <w:tbl>
      <w:tblPr>
        <w:tblW w:w="10410" w:type="dxa"/>
        <w:tblBorders>
          <w:top w:val="single" w:sz="6" w:space="0" w:color="999999"/>
          <w:right w:val="single" w:sz="6" w:space="0" w:color="999999"/>
        </w:tblBorders>
        <w:shd w:val="clear" w:color="auto" w:fill="FFFFFF"/>
        <w:tblCellMar>
          <w:left w:w="0" w:type="dxa"/>
          <w:right w:w="0" w:type="dxa"/>
        </w:tblCellMar>
        <w:tblLook w:val="04A0" w:firstRow="1" w:lastRow="0" w:firstColumn="1" w:lastColumn="0" w:noHBand="0" w:noVBand="1"/>
      </w:tblPr>
      <w:tblGrid>
        <w:gridCol w:w="2920"/>
        <w:gridCol w:w="3145"/>
        <w:gridCol w:w="4345"/>
      </w:tblGrid>
      <w:tr w:rsidR="006F17D8" w:rsidRPr="006F17D8" w14:paraId="14447816" w14:textId="77777777" w:rsidTr="006F17D8">
        <w:tc>
          <w:tcPr>
            <w:tcW w:w="2651" w:type="dxa"/>
            <w:tcBorders>
              <w:left w:val="single" w:sz="6" w:space="0" w:color="999999"/>
              <w:bottom w:val="single" w:sz="6" w:space="0" w:color="999999"/>
            </w:tcBorders>
            <w:shd w:val="clear" w:color="auto" w:fill="FFFFFF"/>
            <w:tcMar>
              <w:top w:w="150" w:type="dxa"/>
              <w:left w:w="150" w:type="dxa"/>
              <w:bottom w:w="150" w:type="dxa"/>
              <w:right w:w="150" w:type="dxa"/>
            </w:tcMar>
            <w:hideMark/>
          </w:tcPr>
          <w:p w14:paraId="2C10D37E" w14:textId="77777777" w:rsidR="006F17D8" w:rsidRPr="006F17D8" w:rsidRDefault="006F17D8" w:rsidP="006F17D8">
            <w:pPr>
              <w:widowControl/>
              <w:spacing w:line="405" w:lineRule="atLeast"/>
              <w:jc w:val="left"/>
              <w:rPr>
                <w:rFonts w:ascii="Segoe UI" w:eastAsia="ＭＳ Ｐゴシック" w:hAnsi="Segoe UI" w:cs="Segoe UI"/>
                <w:color w:val="000000"/>
                <w:kern w:val="0"/>
                <w:sz w:val="23"/>
                <w:szCs w:val="23"/>
              </w:rPr>
            </w:pPr>
            <w:r w:rsidRPr="006F17D8">
              <w:rPr>
                <w:rFonts w:ascii="Verdana" w:eastAsia="ＭＳ Ｐゴシック" w:hAnsi="Verdana" w:cs="Segoe UI"/>
                <w:color w:val="000000"/>
                <w:kern w:val="0"/>
                <w:sz w:val="20"/>
                <w:szCs w:val="20"/>
              </w:rPr>
              <w:t xml:space="preserve">　用法</w:t>
            </w:r>
          </w:p>
        </w:tc>
        <w:tc>
          <w:tcPr>
            <w:tcW w:w="2855" w:type="dxa"/>
            <w:tcBorders>
              <w:left w:val="single" w:sz="6" w:space="0" w:color="999999"/>
              <w:bottom w:val="single" w:sz="6" w:space="0" w:color="999999"/>
            </w:tcBorders>
            <w:shd w:val="clear" w:color="auto" w:fill="FFFFFF"/>
            <w:tcMar>
              <w:top w:w="150" w:type="dxa"/>
              <w:left w:w="150" w:type="dxa"/>
              <w:bottom w:w="150" w:type="dxa"/>
              <w:right w:w="150" w:type="dxa"/>
            </w:tcMar>
            <w:hideMark/>
          </w:tcPr>
          <w:p w14:paraId="1C8E64B7" w14:textId="77777777" w:rsidR="006F17D8" w:rsidRPr="006F17D8" w:rsidRDefault="006F17D8" w:rsidP="006F17D8">
            <w:pPr>
              <w:widowControl/>
              <w:spacing w:line="405" w:lineRule="atLeast"/>
              <w:jc w:val="left"/>
              <w:rPr>
                <w:rFonts w:ascii="Segoe UI" w:eastAsia="ＭＳ Ｐゴシック" w:hAnsi="Segoe UI" w:cs="Segoe UI"/>
                <w:color w:val="000000"/>
                <w:kern w:val="0"/>
                <w:sz w:val="23"/>
                <w:szCs w:val="23"/>
              </w:rPr>
            </w:pPr>
            <w:r w:rsidRPr="006F17D8">
              <w:rPr>
                <w:rFonts w:ascii="Verdana" w:eastAsia="ＭＳ Ｐゴシック" w:hAnsi="Verdana" w:cs="Segoe UI"/>
                <w:color w:val="000000"/>
                <w:kern w:val="0"/>
                <w:sz w:val="20"/>
                <w:szCs w:val="20"/>
              </w:rPr>
              <w:t>訳</w:t>
            </w:r>
          </w:p>
        </w:tc>
        <w:tc>
          <w:tcPr>
            <w:tcW w:w="3945" w:type="dxa"/>
            <w:tcBorders>
              <w:left w:val="single" w:sz="6" w:space="0" w:color="999999"/>
              <w:bottom w:val="single" w:sz="6" w:space="0" w:color="999999"/>
            </w:tcBorders>
            <w:shd w:val="clear" w:color="auto" w:fill="FFFFFF"/>
            <w:tcMar>
              <w:top w:w="150" w:type="dxa"/>
              <w:left w:w="150" w:type="dxa"/>
              <w:bottom w:w="150" w:type="dxa"/>
              <w:right w:w="150" w:type="dxa"/>
            </w:tcMar>
            <w:hideMark/>
          </w:tcPr>
          <w:p w14:paraId="1DBA6F17" w14:textId="77777777" w:rsidR="006F17D8" w:rsidRPr="006F17D8" w:rsidRDefault="006F17D8" w:rsidP="006F17D8">
            <w:pPr>
              <w:widowControl/>
              <w:spacing w:line="405" w:lineRule="atLeast"/>
              <w:jc w:val="left"/>
              <w:rPr>
                <w:rFonts w:ascii="Segoe UI" w:eastAsia="ＭＳ Ｐゴシック" w:hAnsi="Segoe UI" w:cs="Segoe UI"/>
                <w:color w:val="000000"/>
                <w:kern w:val="0"/>
                <w:sz w:val="23"/>
                <w:szCs w:val="23"/>
              </w:rPr>
            </w:pPr>
            <w:r w:rsidRPr="006F17D8">
              <w:rPr>
                <w:rFonts w:ascii="Verdana" w:eastAsia="ＭＳ Ｐゴシック" w:hAnsi="Verdana" w:cs="Segoe UI"/>
                <w:color w:val="000000"/>
                <w:kern w:val="0"/>
                <w:sz w:val="20"/>
                <w:szCs w:val="20"/>
              </w:rPr>
              <w:t>例文</w:t>
            </w:r>
          </w:p>
        </w:tc>
      </w:tr>
      <w:tr w:rsidR="006F17D8" w:rsidRPr="006F17D8" w14:paraId="73B03DE6" w14:textId="77777777" w:rsidTr="006F17D8">
        <w:tc>
          <w:tcPr>
            <w:tcW w:w="2651" w:type="dxa"/>
            <w:tcBorders>
              <w:left w:val="single" w:sz="6" w:space="0" w:color="999999"/>
              <w:bottom w:val="single" w:sz="6" w:space="0" w:color="999999"/>
            </w:tcBorders>
            <w:shd w:val="clear" w:color="auto" w:fill="FFFFFF"/>
            <w:tcMar>
              <w:top w:w="150" w:type="dxa"/>
              <w:left w:w="150" w:type="dxa"/>
              <w:bottom w:w="150" w:type="dxa"/>
              <w:right w:w="150" w:type="dxa"/>
            </w:tcMar>
            <w:hideMark/>
          </w:tcPr>
          <w:p w14:paraId="21BF9659" w14:textId="77777777" w:rsidR="006F17D8" w:rsidRPr="006F17D8" w:rsidRDefault="006F17D8" w:rsidP="006F17D8">
            <w:pPr>
              <w:widowControl/>
              <w:spacing w:line="405" w:lineRule="atLeast"/>
              <w:jc w:val="left"/>
              <w:rPr>
                <w:rFonts w:ascii="Segoe UI" w:eastAsia="ＭＳ Ｐゴシック" w:hAnsi="Segoe UI" w:cs="Segoe UI"/>
                <w:color w:val="000000"/>
                <w:kern w:val="0"/>
                <w:sz w:val="23"/>
                <w:szCs w:val="23"/>
              </w:rPr>
            </w:pPr>
            <w:r w:rsidRPr="006F17D8">
              <w:rPr>
                <w:rFonts w:ascii="Verdana" w:eastAsia="ＭＳ Ｐゴシック" w:hAnsi="Verdana" w:cs="Segoe UI"/>
                <w:b/>
                <w:bCs/>
                <w:color w:val="000000"/>
                <w:kern w:val="0"/>
                <w:sz w:val="20"/>
                <w:szCs w:val="20"/>
              </w:rPr>
              <w:t>think (that) S V</w:t>
            </w:r>
          </w:p>
        </w:tc>
        <w:tc>
          <w:tcPr>
            <w:tcW w:w="2855" w:type="dxa"/>
            <w:tcBorders>
              <w:left w:val="single" w:sz="6" w:space="0" w:color="999999"/>
              <w:bottom w:val="single" w:sz="6" w:space="0" w:color="999999"/>
            </w:tcBorders>
            <w:shd w:val="clear" w:color="auto" w:fill="FFFFFF"/>
            <w:tcMar>
              <w:top w:w="150" w:type="dxa"/>
              <w:left w:w="150" w:type="dxa"/>
              <w:bottom w:w="150" w:type="dxa"/>
              <w:right w:w="150" w:type="dxa"/>
            </w:tcMar>
            <w:hideMark/>
          </w:tcPr>
          <w:p w14:paraId="4DF78A34" w14:textId="77777777" w:rsidR="006F17D8" w:rsidRPr="006F17D8" w:rsidRDefault="006F17D8" w:rsidP="006F17D8">
            <w:pPr>
              <w:widowControl/>
              <w:spacing w:line="405" w:lineRule="atLeast"/>
              <w:jc w:val="left"/>
              <w:rPr>
                <w:rFonts w:ascii="Segoe UI" w:eastAsia="ＭＳ Ｐゴシック" w:hAnsi="Segoe UI" w:cs="Segoe UI"/>
                <w:color w:val="000000"/>
                <w:kern w:val="0"/>
                <w:sz w:val="23"/>
                <w:szCs w:val="23"/>
              </w:rPr>
            </w:pPr>
            <w:r w:rsidRPr="006F17D8">
              <w:rPr>
                <w:rFonts w:ascii="Verdana" w:eastAsia="ＭＳ Ｐゴシック" w:hAnsi="Verdana" w:cs="Segoe UI"/>
                <w:color w:val="000000"/>
                <w:kern w:val="0"/>
                <w:sz w:val="20"/>
                <w:szCs w:val="20"/>
              </w:rPr>
              <w:t>「</w:t>
            </w:r>
            <w:r w:rsidRPr="006F17D8">
              <w:rPr>
                <w:rFonts w:ascii="Verdana" w:eastAsia="ＭＳ Ｐゴシック" w:hAnsi="Verdana" w:cs="Segoe UI"/>
                <w:color w:val="000000"/>
                <w:kern w:val="0"/>
                <w:sz w:val="20"/>
                <w:szCs w:val="20"/>
              </w:rPr>
              <w:t>S</w:t>
            </w:r>
            <w:r w:rsidRPr="006F17D8">
              <w:rPr>
                <w:rFonts w:ascii="Verdana" w:eastAsia="ＭＳ Ｐゴシック" w:hAnsi="Verdana" w:cs="Segoe UI"/>
                <w:color w:val="000000"/>
                <w:kern w:val="0"/>
                <w:sz w:val="20"/>
                <w:szCs w:val="20"/>
              </w:rPr>
              <w:t>が</w:t>
            </w:r>
            <w:r w:rsidRPr="006F17D8">
              <w:rPr>
                <w:rFonts w:ascii="Verdana" w:eastAsia="ＭＳ Ｐゴシック" w:hAnsi="Verdana" w:cs="Segoe UI"/>
                <w:color w:val="000000"/>
                <w:kern w:val="0"/>
                <w:sz w:val="20"/>
                <w:szCs w:val="20"/>
              </w:rPr>
              <w:t>V</w:t>
            </w:r>
            <w:r w:rsidRPr="006F17D8">
              <w:rPr>
                <w:rFonts w:ascii="Verdana" w:eastAsia="ＭＳ Ｐゴシック" w:hAnsi="Verdana" w:cs="Segoe UI"/>
                <w:color w:val="000000"/>
                <w:kern w:val="0"/>
                <w:sz w:val="20"/>
                <w:szCs w:val="20"/>
              </w:rPr>
              <w:t>だと思う・考える」</w:t>
            </w:r>
          </w:p>
        </w:tc>
        <w:tc>
          <w:tcPr>
            <w:tcW w:w="3945" w:type="dxa"/>
            <w:tcBorders>
              <w:left w:val="single" w:sz="6" w:space="0" w:color="999999"/>
              <w:bottom w:val="single" w:sz="6" w:space="0" w:color="999999"/>
            </w:tcBorders>
            <w:shd w:val="clear" w:color="auto" w:fill="FFFFFF"/>
            <w:tcMar>
              <w:top w:w="150" w:type="dxa"/>
              <w:left w:w="150" w:type="dxa"/>
              <w:bottom w:w="150" w:type="dxa"/>
              <w:right w:w="150" w:type="dxa"/>
            </w:tcMar>
            <w:hideMark/>
          </w:tcPr>
          <w:p w14:paraId="2C7DDDBC" w14:textId="77777777" w:rsidR="006F17D8" w:rsidRPr="006F17D8" w:rsidRDefault="006F17D8" w:rsidP="006F17D8">
            <w:pPr>
              <w:widowControl/>
              <w:spacing w:line="405" w:lineRule="atLeast"/>
              <w:jc w:val="left"/>
              <w:rPr>
                <w:rFonts w:ascii="Segoe UI" w:eastAsia="ＭＳ Ｐゴシック" w:hAnsi="Segoe UI" w:cs="Segoe UI"/>
                <w:color w:val="000000"/>
                <w:kern w:val="0"/>
                <w:sz w:val="23"/>
                <w:szCs w:val="23"/>
              </w:rPr>
            </w:pPr>
            <w:r w:rsidRPr="006F17D8">
              <w:rPr>
                <w:rFonts w:ascii="Verdana" w:eastAsia="ＭＳ Ｐゴシック" w:hAnsi="Verdana" w:cs="Segoe UI"/>
                <w:color w:val="000000"/>
                <w:kern w:val="0"/>
                <w:sz w:val="20"/>
                <w:szCs w:val="20"/>
              </w:rPr>
              <w:t>I think that he is kind.</w:t>
            </w:r>
            <w:r w:rsidRPr="006F17D8">
              <w:rPr>
                <w:rFonts w:ascii="Segoe UI" w:eastAsia="ＭＳ Ｐゴシック" w:hAnsi="Segoe UI" w:cs="Segoe UI"/>
                <w:color w:val="000000"/>
                <w:kern w:val="0"/>
                <w:sz w:val="20"/>
                <w:szCs w:val="20"/>
              </w:rPr>
              <w:br/>
            </w:r>
            <w:r w:rsidRPr="006F17D8">
              <w:rPr>
                <w:rFonts w:ascii="Verdana" w:eastAsia="ＭＳ Ｐゴシック" w:hAnsi="Verdana" w:cs="Segoe UI"/>
                <w:color w:val="000000"/>
                <w:kern w:val="0"/>
                <w:sz w:val="20"/>
                <w:szCs w:val="20"/>
              </w:rPr>
              <w:t>「私は彼を優しいと思います。」</w:t>
            </w:r>
          </w:p>
        </w:tc>
      </w:tr>
      <w:tr w:rsidR="006F17D8" w:rsidRPr="006F17D8" w14:paraId="4C7A808D" w14:textId="77777777" w:rsidTr="006F17D8">
        <w:tc>
          <w:tcPr>
            <w:tcW w:w="2651" w:type="dxa"/>
            <w:tcBorders>
              <w:left w:val="single" w:sz="6" w:space="0" w:color="999999"/>
              <w:bottom w:val="single" w:sz="6" w:space="0" w:color="999999"/>
            </w:tcBorders>
            <w:shd w:val="clear" w:color="auto" w:fill="FFFFFF"/>
            <w:tcMar>
              <w:top w:w="150" w:type="dxa"/>
              <w:left w:w="150" w:type="dxa"/>
              <w:bottom w:w="150" w:type="dxa"/>
              <w:right w:w="150" w:type="dxa"/>
            </w:tcMar>
            <w:hideMark/>
          </w:tcPr>
          <w:p w14:paraId="4B43A122" w14:textId="77777777" w:rsidR="006F17D8" w:rsidRPr="006F17D8" w:rsidRDefault="006F17D8" w:rsidP="006F17D8">
            <w:pPr>
              <w:widowControl/>
              <w:spacing w:line="405" w:lineRule="atLeast"/>
              <w:jc w:val="left"/>
              <w:rPr>
                <w:rFonts w:ascii="Segoe UI" w:eastAsia="ＭＳ Ｐゴシック" w:hAnsi="Segoe UI" w:cs="Segoe UI"/>
                <w:color w:val="000000"/>
                <w:kern w:val="0"/>
                <w:sz w:val="23"/>
                <w:szCs w:val="23"/>
              </w:rPr>
            </w:pPr>
            <w:r w:rsidRPr="006F17D8">
              <w:rPr>
                <w:rFonts w:ascii="Verdana" w:eastAsia="ＭＳ Ｐゴシック" w:hAnsi="Verdana" w:cs="Segoe UI"/>
                <w:b/>
                <w:bCs/>
                <w:color w:val="000000"/>
                <w:kern w:val="0"/>
                <w:sz w:val="20"/>
                <w:szCs w:val="20"/>
              </w:rPr>
              <w:t xml:space="preserve">think about(of) </w:t>
            </w:r>
            <w:r w:rsidRPr="006F17D8">
              <w:rPr>
                <w:rFonts w:ascii="Verdana" w:eastAsia="ＭＳ Ｐゴシック" w:hAnsi="Verdana" w:cs="Segoe UI"/>
                <w:b/>
                <w:bCs/>
                <w:color w:val="000000"/>
                <w:kern w:val="0"/>
                <w:sz w:val="20"/>
                <w:szCs w:val="20"/>
              </w:rPr>
              <w:t>〜</w:t>
            </w:r>
          </w:p>
        </w:tc>
        <w:tc>
          <w:tcPr>
            <w:tcW w:w="2855" w:type="dxa"/>
            <w:tcBorders>
              <w:left w:val="single" w:sz="6" w:space="0" w:color="999999"/>
              <w:bottom w:val="single" w:sz="6" w:space="0" w:color="999999"/>
            </w:tcBorders>
            <w:shd w:val="clear" w:color="auto" w:fill="FFFFFF"/>
            <w:tcMar>
              <w:top w:w="150" w:type="dxa"/>
              <w:left w:w="150" w:type="dxa"/>
              <w:bottom w:w="150" w:type="dxa"/>
              <w:right w:w="150" w:type="dxa"/>
            </w:tcMar>
            <w:hideMark/>
          </w:tcPr>
          <w:p w14:paraId="7C896380" w14:textId="77777777" w:rsidR="006F17D8" w:rsidRPr="006F17D8" w:rsidRDefault="006F17D8" w:rsidP="006F17D8">
            <w:pPr>
              <w:widowControl/>
              <w:spacing w:line="405" w:lineRule="atLeast"/>
              <w:jc w:val="left"/>
              <w:rPr>
                <w:rFonts w:ascii="Segoe UI" w:eastAsia="ＭＳ Ｐゴシック" w:hAnsi="Segoe UI" w:cs="Segoe UI"/>
                <w:color w:val="000000"/>
                <w:kern w:val="0"/>
                <w:sz w:val="23"/>
                <w:szCs w:val="23"/>
              </w:rPr>
            </w:pPr>
            <w:r w:rsidRPr="006F17D8">
              <w:rPr>
                <w:rFonts w:ascii="Verdana" w:eastAsia="ＭＳ Ｐゴシック" w:hAnsi="Verdana" w:cs="Segoe UI"/>
                <w:color w:val="000000"/>
                <w:kern w:val="0"/>
                <w:sz w:val="20"/>
                <w:szCs w:val="20"/>
              </w:rPr>
              <w:t>「〜について思う・考える」</w:t>
            </w:r>
          </w:p>
        </w:tc>
        <w:tc>
          <w:tcPr>
            <w:tcW w:w="3945" w:type="dxa"/>
            <w:tcBorders>
              <w:left w:val="single" w:sz="6" w:space="0" w:color="999999"/>
              <w:bottom w:val="single" w:sz="6" w:space="0" w:color="999999"/>
            </w:tcBorders>
            <w:shd w:val="clear" w:color="auto" w:fill="FFFFFF"/>
            <w:tcMar>
              <w:top w:w="150" w:type="dxa"/>
              <w:left w:w="150" w:type="dxa"/>
              <w:bottom w:w="150" w:type="dxa"/>
              <w:right w:w="150" w:type="dxa"/>
            </w:tcMar>
            <w:hideMark/>
          </w:tcPr>
          <w:p w14:paraId="3DBB10A6" w14:textId="77777777" w:rsidR="006F17D8" w:rsidRPr="006F17D8" w:rsidRDefault="006F17D8" w:rsidP="006F17D8">
            <w:pPr>
              <w:widowControl/>
              <w:spacing w:line="405" w:lineRule="atLeast"/>
              <w:jc w:val="left"/>
              <w:rPr>
                <w:rFonts w:ascii="Segoe UI" w:eastAsia="ＭＳ Ｐゴシック" w:hAnsi="Segoe UI" w:cs="Segoe UI"/>
                <w:color w:val="000000"/>
                <w:kern w:val="0"/>
                <w:sz w:val="23"/>
                <w:szCs w:val="23"/>
              </w:rPr>
            </w:pPr>
            <w:r w:rsidRPr="006F17D8">
              <w:rPr>
                <w:rFonts w:ascii="Verdana" w:eastAsia="ＭＳ Ｐゴシック" w:hAnsi="Verdana" w:cs="Segoe UI"/>
                <w:color w:val="000000"/>
                <w:kern w:val="0"/>
                <w:sz w:val="20"/>
                <w:szCs w:val="20"/>
              </w:rPr>
              <w:t>I am thinking about you.</w:t>
            </w:r>
            <w:r w:rsidRPr="006F17D8">
              <w:rPr>
                <w:rFonts w:ascii="Segoe UI" w:eastAsia="ＭＳ Ｐゴシック" w:hAnsi="Segoe UI" w:cs="Segoe UI"/>
                <w:color w:val="000000"/>
                <w:kern w:val="0"/>
                <w:sz w:val="20"/>
                <w:szCs w:val="20"/>
              </w:rPr>
              <w:br/>
            </w:r>
            <w:r w:rsidRPr="006F17D8">
              <w:rPr>
                <w:rFonts w:ascii="Verdana" w:eastAsia="ＭＳ Ｐゴシック" w:hAnsi="Verdana" w:cs="Segoe UI"/>
                <w:color w:val="000000"/>
                <w:kern w:val="0"/>
                <w:sz w:val="20"/>
                <w:szCs w:val="20"/>
              </w:rPr>
              <w:t>「あなたのことを考えています。」</w:t>
            </w:r>
          </w:p>
        </w:tc>
      </w:tr>
      <w:tr w:rsidR="006F17D8" w:rsidRPr="006F17D8" w14:paraId="5CA84AAC" w14:textId="77777777" w:rsidTr="006F17D8">
        <w:tc>
          <w:tcPr>
            <w:tcW w:w="2651" w:type="dxa"/>
            <w:tcBorders>
              <w:left w:val="single" w:sz="6" w:space="0" w:color="999999"/>
              <w:bottom w:val="single" w:sz="6" w:space="0" w:color="999999"/>
            </w:tcBorders>
            <w:shd w:val="clear" w:color="auto" w:fill="FFFFFF"/>
            <w:tcMar>
              <w:top w:w="150" w:type="dxa"/>
              <w:left w:w="150" w:type="dxa"/>
              <w:bottom w:w="150" w:type="dxa"/>
              <w:right w:w="150" w:type="dxa"/>
            </w:tcMar>
            <w:hideMark/>
          </w:tcPr>
          <w:p w14:paraId="12A28FAC" w14:textId="77777777" w:rsidR="006F17D8" w:rsidRPr="006F17D8" w:rsidRDefault="006F17D8" w:rsidP="006F17D8">
            <w:pPr>
              <w:widowControl/>
              <w:spacing w:line="405" w:lineRule="atLeast"/>
              <w:jc w:val="left"/>
              <w:rPr>
                <w:rFonts w:ascii="Segoe UI" w:eastAsia="ＭＳ Ｐゴシック" w:hAnsi="Segoe UI" w:cs="Segoe UI"/>
                <w:color w:val="000000"/>
                <w:kern w:val="0"/>
                <w:sz w:val="23"/>
                <w:szCs w:val="23"/>
              </w:rPr>
            </w:pPr>
            <w:r w:rsidRPr="006F17D8">
              <w:rPr>
                <w:rFonts w:ascii="Verdana" w:eastAsia="ＭＳ Ｐゴシック" w:hAnsi="Verdana" w:cs="Segoe UI"/>
                <w:b/>
                <w:bCs/>
                <w:color w:val="000000"/>
                <w:kern w:val="0"/>
                <w:sz w:val="20"/>
                <w:szCs w:val="20"/>
              </w:rPr>
              <w:t>think O (to be) C</w:t>
            </w:r>
          </w:p>
        </w:tc>
        <w:tc>
          <w:tcPr>
            <w:tcW w:w="2855" w:type="dxa"/>
            <w:tcBorders>
              <w:left w:val="single" w:sz="6" w:space="0" w:color="999999"/>
              <w:bottom w:val="single" w:sz="6" w:space="0" w:color="999999"/>
            </w:tcBorders>
            <w:shd w:val="clear" w:color="auto" w:fill="FFFFFF"/>
            <w:tcMar>
              <w:top w:w="150" w:type="dxa"/>
              <w:left w:w="150" w:type="dxa"/>
              <w:bottom w:w="150" w:type="dxa"/>
              <w:right w:w="150" w:type="dxa"/>
            </w:tcMar>
            <w:hideMark/>
          </w:tcPr>
          <w:p w14:paraId="016E62ED" w14:textId="77777777" w:rsidR="006F17D8" w:rsidRPr="006F17D8" w:rsidRDefault="006F17D8" w:rsidP="006F17D8">
            <w:pPr>
              <w:widowControl/>
              <w:spacing w:line="405" w:lineRule="atLeast"/>
              <w:jc w:val="left"/>
              <w:rPr>
                <w:rFonts w:ascii="Segoe UI" w:eastAsia="ＭＳ Ｐゴシック" w:hAnsi="Segoe UI" w:cs="Segoe UI"/>
                <w:color w:val="000000"/>
                <w:kern w:val="0"/>
                <w:sz w:val="23"/>
                <w:szCs w:val="23"/>
              </w:rPr>
            </w:pPr>
            <w:r w:rsidRPr="006F17D8">
              <w:rPr>
                <w:rFonts w:ascii="Segoe UI" w:eastAsia="ＭＳ Ｐゴシック" w:hAnsi="Segoe UI" w:cs="Segoe UI"/>
                <w:color w:val="000000"/>
                <w:kern w:val="0"/>
                <w:sz w:val="23"/>
                <w:szCs w:val="23"/>
              </w:rPr>
              <w:t> </w:t>
            </w:r>
            <w:r w:rsidRPr="006F17D8">
              <w:rPr>
                <w:rFonts w:ascii="Verdana" w:eastAsia="ＭＳ Ｐゴシック" w:hAnsi="Verdana" w:cs="Segoe UI"/>
                <w:color w:val="000000"/>
                <w:kern w:val="0"/>
                <w:sz w:val="20"/>
                <w:szCs w:val="20"/>
              </w:rPr>
              <w:t>「</w:t>
            </w:r>
            <w:r w:rsidRPr="006F17D8">
              <w:rPr>
                <w:rFonts w:ascii="Verdana" w:eastAsia="ＭＳ Ｐゴシック" w:hAnsi="Verdana" w:cs="Segoe UI"/>
                <w:color w:val="000000"/>
                <w:kern w:val="0"/>
                <w:sz w:val="20"/>
                <w:szCs w:val="20"/>
              </w:rPr>
              <w:t>O</w:t>
            </w:r>
            <w:r w:rsidRPr="006F17D8">
              <w:rPr>
                <w:rFonts w:ascii="Verdana" w:eastAsia="ＭＳ Ｐゴシック" w:hAnsi="Verdana" w:cs="Segoe UI"/>
                <w:color w:val="000000"/>
                <w:kern w:val="0"/>
                <w:sz w:val="20"/>
                <w:szCs w:val="20"/>
              </w:rPr>
              <w:t>を</w:t>
            </w:r>
            <w:r w:rsidRPr="006F17D8">
              <w:rPr>
                <w:rFonts w:ascii="Verdana" w:eastAsia="ＭＳ Ｐゴシック" w:hAnsi="Verdana" w:cs="Segoe UI"/>
                <w:color w:val="000000"/>
                <w:kern w:val="0"/>
                <w:sz w:val="20"/>
                <w:szCs w:val="20"/>
              </w:rPr>
              <w:t>C</w:t>
            </w:r>
            <w:r w:rsidRPr="006F17D8">
              <w:rPr>
                <w:rFonts w:ascii="Verdana" w:eastAsia="ＭＳ Ｐゴシック" w:hAnsi="Verdana" w:cs="Segoe UI"/>
                <w:color w:val="000000"/>
                <w:kern w:val="0"/>
                <w:sz w:val="20"/>
                <w:szCs w:val="20"/>
              </w:rPr>
              <w:t>だと思う・考える」</w:t>
            </w:r>
          </w:p>
        </w:tc>
        <w:tc>
          <w:tcPr>
            <w:tcW w:w="3945" w:type="dxa"/>
            <w:tcBorders>
              <w:left w:val="single" w:sz="6" w:space="0" w:color="999999"/>
              <w:bottom w:val="single" w:sz="6" w:space="0" w:color="999999"/>
            </w:tcBorders>
            <w:shd w:val="clear" w:color="auto" w:fill="FFFFFF"/>
            <w:tcMar>
              <w:top w:w="150" w:type="dxa"/>
              <w:left w:w="150" w:type="dxa"/>
              <w:bottom w:w="150" w:type="dxa"/>
              <w:right w:w="150" w:type="dxa"/>
            </w:tcMar>
            <w:hideMark/>
          </w:tcPr>
          <w:p w14:paraId="02D5BC5F" w14:textId="77777777" w:rsidR="006F17D8" w:rsidRPr="006F17D8" w:rsidRDefault="006F17D8" w:rsidP="006F17D8">
            <w:pPr>
              <w:widowControl/>
              <w:spacing w:line="405" w:lineRule="atLeast"/>
              <w:jc w:val="left"/>
              <w:rPr>
                <w:rFonts w:ascii="Segoe UI" w:eastAsia="ＭＳ Ｐゴシック" w:hAnsi="Segoe UI" w:cs="Segoe UI"/>
                <w:color w:val="000000"/>
                <w:kern w:val="0"/>
                <w:sz w:val="23"/>
                <w:szCs w:val="23"/>
              </w:rPr>
            </w:pPr>
            <w:r w:rsidRPr="006F17D8">
              <w:rPr>
                <w:rFonts w:ascii="Verdana" w:eastAsia="ＭＳ Ｐゴシック" w:hAnsi="Verdana" w:cs="Segoe UI"/>
                <w:color w:val="000000"/>
                <w:kern w:val="0"/>
                <w:sz w:val="20"/>
                <w:szCs w:val="20"/>
              </w:rPr>
              <w:t>I think him kind.</w:t>
            </w:r>
            <w:r w:rsidRPr="006F17D8">
              <w:rPr>
                <w:rFonts w:ascii="Segoe UI" w:eastAsia="ＭＳ Ｐゴシック" w:hAnsi="Segoe UI" w:cs="Segoe UI"/>
                <w:color w:val="000000"/>
                <w:kern w:val="0"/>
                <w:sz w:val="20"/>
                <w:szCs w:val="20"/>
              </w:rPr>
              <w:br/>
            </w:r>
            <w:r w:rsidRPr="006F17D8">
              <w:rPr>
                <w:rFonts w:ascii="Verdana" w:eastAsia="ＭＳ Ｐゴシック" w:hAnsi="Verdana" w:cs="Segoe UI"/>
                <w:color w:val="000000"/>
                <w:kern w:val="0"/>
                <w:sz w:val="20"/>
                <w:szCs w:val="20"/>
              </w:rPr>
              <w:t>「私は彼を優しいと思います。」</w:t>
            </w:r>
          </w:p>
        </w:tc>
      </w:tr>
    </w:tbl>
    <w:p w14:paraId="3F459CBC" w14:textId="77777777" w:rsidR="006F17D8" w:rsidRPr="006F17D8" w:rsidRDefault="006F17D8" w:rsidP="006F17D8">
      <w:pPr>
        <w:widowControl/>
        <w:shd w:val="clear" w:color="auto" w:fill="FFFFFF"/>
        <w:spacing w:line="465" w:lineRule="atLeast"/>
        <w:jc w:val="left"/>
        <w:rPr>
          <w:rFonts w:ascii="Segoe UI" w:eastAsia="ＭＳ Ｐゴシック" w:hAnsi="Segoe UI" w:cs="Segoe UI"/>
          <w:color w:val="000000"/>
          <w:kern w:val="0"/>
          <w:sz w:val="26"/>
          <w:szCs w:val="26"/>
        </w:rPr>
      </w:pPr>
      <w:r w:rsidRPr="006F17D8">
        <w:rPr>
          <w:rFonts w:ascii="Segoe UI" w:eastAsia="ＭＳ Ｐゴシック" w:hAnsi="Segoe UI" w:cs="Segoe UI"/>
          <w:color w:val="000000"/>
          <w:kern w:val="0"/>
          <w:sz w:val="23"/>
          <w:szCs w:val="23"/>
        </w:rPr>
        <w:br/>
      </w:r>
      <w:r w:rsidRPr="006F17D8">
        <w:rPr>
          <w:rFonts w:ascii="Verdana" w:eastAsia="ＭＳ Ｐゴシック" w:hAnsi="Verdana" w:cs="Segoe UI"/>
          <w:color w:val="000000"/>
          <w:kern w:val="0"/>
          <w:sz w:val="23"/>
          <w:szCs w:val="23"/>
        </w:rPr>
        <w:t>例題では、</w:t>
      </w:r>
      <w:r w:rsidRPr="006F17D8">
        <w:rPr>
          <w:rFonts w:ascii="Verdana" w:eastAsia="ＭＳ Ｐゴシック" w:hAnsi="Verdana" w:cs="Segoe UI"/>
          <w:color w:val="000000"/>
          <w:kern w:val="0"/>
          <w:sz w:val="23"/>
          <w:szCs w:val="23"/>
        </w:rPr>
        <w:t>think O (to be) C</w:t>
      </w:r>
      <w:r w:rsidRPr="006F17D8">
        <w:rPr>
          <w:rFonts w:ascii="Verdana" w:eastAsia="ＭＳ Ｐゴシック" w:hAnsi="Verdana" w:cs="Segoe UI"/>
          <w:color w:val="000000"/>
          <w:kern w:val="0"/>
          <w:sz w:val="23"/>
          <w:szCs w:val="23"/>
        </w:rPr>
        <w:t>が使われていて、「</w:t>
      </w:r>
      <w:r w:rsidRPr="006F17D8">
        <w:rPr>
          <w:rFonts w:ascii="Verdana" w:eastAsia="ＭＳ Ｐゴシック" w:hAnsi="Verdana" w:cs="Segoe UI"/>
          <w:color w:val="000000"/>
          <w:kern w:val="0"/>
          <w:sz w:val="23"/>
          <w:szCs w:val="23"/>
        </w:rPr>
        <w:t>I thought </w:t>
      </w:r>
      <w:r w:rsidRPr="006F17D8">
        <w:rPr>
          <w:rFonts w:ascii="Verdana" w:eastAsia="ＭＳ Ｐゴシック" w:hAnsi="Verdana" w:cs="Segoe UI"/>
          <w:color w:val="000000"/>
          <w:kern w:val="0"/>
          <w:sz w:val="23"/>
          <w:szCs w:val="23"/>
        </w:rPr>
        <w:ruby>
          <w:rubyPr>
            <w:rubyAlign w:val="distributeSpace"/>
            <w:hps w:val="23"/>
            <w:hpsRaise w:val="20"/>
            <w:hpsBaseText w:val="23"/>
            <w:lid w:val="ja-JP"/>
          </w:rubyPr>
          <w:rt>
            <w:r w:rsidR="006F17D8" w:rsidRPr="006F17D8">
              <w:rPr>
                <w:rFonts w:ascii="Segoe UI" w:eastAsia="ＭＳ Ｐゴシック" w:hAnsi="Segoe UI" w:cs="Segoe UI"/>
                <w:color w:val="000000"/>
                <w:kern w:val="0"/>
                <w:sz w:val="23"/>
                <w:szCs w:val="23"/>
              </w:rPr>
              <w:t>O</w:t>
            </w:r>
          </w:rt>
          <w:rubyBase>
            <w:r w:rsidR="006F17D8" w:rsidRPr="006F17D8">
              <w:rPr>
                <w:rFonts w:ascii="Segoe UI" w:eastAsia="ＭＳ Ｐゴシック" w:hAnsi="Segoe UI" w:cs="Segoe UI"/>
                <w:color w:val="000000"/>
                <w:kern w:val="0"/>
                <w:sz w:val="23"/>
                <w:szCs w:val="23"/>
              </w:rPr>
              <w:t>the man</w:t>
            </w:r>
          </w:rubyBase>
        </w:ruby>
      </w:r>
      <w:r w:rsidRPr="006F17D8">
        <w:rPr>
          <w:rFonts w:ascii="Verdana" w:eastAsia="ＭＳ Ｐゴシック" w:hAnsi="Verdana" w:cs="Segoe UI"/>
          <w:color w:val="000000"/>
          <w:kern w:val="0"/>
          <w:sz w:val="23"/>
          <w:szCs w:val="23"/>
        </w:rPr>
        <w:t> </w:t>
      </w:r>
      <w:r w:rsidRPr="006F17D8">
        <w:rPr>
          <w:rFonts w:ascii="Verdana" w:eastAsia="ＭＳ Ｐゴシック" w:hAnsi="Verdana" w:cs="Segoe UI"/>
          <w:color w:val="000000"/>
          <w:kern w:val="0"/>
          <w:sz w:val="23"/>
          <w:szCs w:val="23"/>
        </w:rPr>
        <w:ruby>
          <w:rubyPr>
            <w:rubyAlign w:val="distributeSpace"/>
            <w:hps w:val="23"/>
            <w:hpsRaise w:val="20"/>
            <w:hpsBaseText w:val="23"/>
            <w:lid w:val="ja-JP"/>
          </w:rubyPr>
          <w:rt>
            <w:r w:rsidR="006F17D8" w:rsidRPr="006F17D8">
              <w:rPr>
                <w:rFonts w:ascii="Segoe UI" w:eastAsia="ＭＳ Ｐゴシック" w:hAnsi="Segoe UI" w:cs="Segoe UI"/>
                <w:color w:val="000000"/>
                <w:kern w:val="0"/>
                <w:sz w:val="23"/>
                <w:szCs w:val="23"/>
              </w:rPr>
              <w:t>C</w:t>
            </w:r>
          </w:rt>
          <w:rubyBase>
            <w:r w:rsidR="006F17D8" w:rsidRPr="006F17D8">
              <w:rPr>
                <w:rFonts w:ascii="Segoe UI" w:eastAsia="ＭＳ Ｐゴシック" w:hAnsi="Segoe UI" w:cs="Segoe UI"/>
                <w:color w:val="000000"/>
                <w:kern w:val="0"/>
                <w:sz w:val="23"/>
                <w:szCs w:val="23"/>
              </w:rPr>
              <w:t>kind</w:t>
            </w:r>
          </w:rubyBase>
        </w:ruby>
      </w:r>
      <w:r w:rsidRPr="006F17D8">
        <w:rPr>
          <w:rFonts w:ascii="Verdana" w:eastAsia="ＭＳ Ｐゴシック" w:hAnsi="Verdana" w:cs="Segoe UI"/>
          <w:color w:val="000000"/>
          <w:kern w:val="0"/>
          <w:sz w:val="23"/>
          <w:szCs w:val="23"/>
        </w:rPr>
        <w:t>」のように先行詞を戻すことができます。</w:t>
      </w:r>
    </w:p>
    <w:p w14:paraId="6C9AA745" w14:textId="77777777" w:rsidR="006F17D8" w:rsidRPr="006F17D8" w:rsidRDefault="006F17D8" w:rsidP="006F17D8">
      <w:pPr>
        <w:widowControl/>
        <w:shd w:val="clear" w:color="auto" w:fill="FFFFFF"/>
        <w:spacing w:line="465" w:lineRule="atLeast"/>
        <w:jc w:val="left"/>
        <w:rPr>
          <w:rFonts w:ascii="Segoe UI" w:eastAsia="ＭＳ Ｐゴシック" w:hAnsi="Segoe UI" w:cs="Segoe UI"/>
          <w:color w:val="000000"/>
          <w:kern w:val="0"/>
          <w:sz w:val="26"/>
          <w:szCs w:val="26"/>
        </w:rPr>
      </w:pPr>
      <w:r w:rsidRPr="006F17D8">
        <w:rPr>
          <w:rFonts w:ascii="Verdana" w:eastAsia="ＭＳ Ｐゴシック" w:hAnsi="Verdana" w:cs="Segoe UI"/>
          <w:color w:val="000000"/>
          <w:kern w:val="0"/>
          <w:sz w:val="23"/>
          <w:szCs w:val="23"/>
        </w:rPr>
        <w:t>つまり、目的語の位置にあった「</w:t>
      </w:r>
      <w:r w:rsidRPr="006F17D8">
        <w:rPr>
          <w:rFonts w:ascii="Verdana" w:eastAsia="ＭＳ Ｐゴシック" w:hAnsi="Verdana" w:cs="Segoe UI"/>
          <w:color w:val="000000"/>
          <w:kern w:val="0"/>
          <w:sz w:val="23"/>
          <w:szCs w:val="23"/>
        </w:rPr>
        <w:t>the man</w:t>
      </w:r>
      <w:r w:rsidRPr="006F17D8">
        <w:rPr>
          <w:rFonts w:ascii="Verdana" w:eastAsia="ＭＳ Ｐゴシック" w:hAnsi="Verdana" w:cs="Segoe UI"/>
          <w:color w:val="000000"/>
          <w:kern w:val="0"/>
          <w:sz w:val="23"/>
          <w:szCs w:val="23"/>
        </w:rPr>
        <w:t>（目的格）」が移動して、ボコっと抜けています。</w:t>
      </w:r>
    </w:p>
    <w:p w14:paraId="040FED25" w14:textId="77777777" w:rsidR="006F17D8" w:rsidRPr="006F17D8" w:rsidRDefault="006F17D8" w:rsidP="006F17D8">
      <w:pPr>
        <w:widowControl/>
        <w:shd w:val="clear" w:color="auto" w:fill="FFFFFF"/>
        <w:spacing w:line="465" w:lineRule="atLeast"/>
        <w:jc w:val="left"/>
        <w:rPr>
          <w:rFonts w:ascii="Segoe UI" w:eastAsia="ＭＳ Ｐゴシック" w:hAnsi="Segoe UI" w:cs="Segoe UI"/>
          <w:color w:val="000000"/>
          <w:kern w:val="0"/>
          <w:sz w:val="26"/>
          <w:szCs w:val="26"/>
        </w:rPr>
      </w:pPr>
      <w:r w:rsidRPr="006F17D8">
        <w:rPr>
          <w:rFonts w:ascii="Segoe UI" w:eastAsia="ＭＳ Ｐゴシック" w:hAnsi="Segoe UI" w:cs="Segoe UI"/>
          <w:b/>
          <w:bCs/>
          <w:color w:val="000000"/>
          <w:kern w:val="0"/>
          <w:sz w:val="23"/>
          <w:szCs w:val="23"/>
        </w:rPr>
        <w:t>さらに、ここで注意しなければならないのは、「</w:t>
      </w:r>
      <w:r w:rsidRPr="006F17D8">
        <w:rPr>
          <w:rFonts w:ascii="Segoe UI" w:eastAsia="ＭＳ Ｐゴシック" w:hAnsi="Segoe UI" w:cs="Segoe UI"/>
          <w:b/>
          <w:bCs/>
          <w:color w:val="000000"/>
          <w:kern w:val="0"/>
          <w:sz w:val="23"/>
          <w:szCs w:val="23"/>
        </w:rPr>
        <w:t>who</w:t>
      </w:r>
      <w:r w:rsidRPr="006F17D8">
        <w:rPr>
          <w:rFonts w:ascii="Segoe UI" w:eastAsia="ＭＳ Ｐゴシック" w:hAnsi="Segoe UI" w:cs="Segoe UI"/>
          <w:b/>
          <w:bCs/>
          <w:color w:val="000000"/>
          <w:kern w:val="0"/>
          <w:sz w:val="23"/>
          <w:szCs w:val="23"/>
        </w:rPr>
        <w:t>」と「</w:t>
      </w:r>
      <w:r w:rsidRPr="006F17D8">
        <w:rPr>
          <w:rFonts w:ascii="Segoe UI" w:eastAsia="ＭＳ Ｐゴシック" w:hAnsi="Segoe UI" w:cs="Segoe UI"/>
          <w:b/>
          <w:bCs/>
          <w:color w:val="000000"/>
          <w:kern w:val="0"/>
          <w:sz w:val="23"/>
          <w:szCs w:val="23"/>
        </w:rPr>
        <w:t>whom</w:t>
      </w:r>
      <w:r w:rsidRPr="006F17D8">
        <w:rPr>
          <w:rFonts w:ascii="Segoe UI" w:eastAsia="ＭＳ Ｐゴシック" w:hAnsi="Segoe UI" w:cs="Segoe UI"/>
          <w:b/>
          <w:bCs/>
          <w:color w:val="000000"/>
          <w:kern w:val="0"/>
          <w:sz w:val="23"/>
          <w:szCs w:val="23"/>
        </w:rPr>
        <w:t>」の違いです。</w:t>
      </w:r>
    </w:p>
    <w:p w14:paraId="72094748" w14:textId="77777777" w:rsidR="006F17D8" w:rsidRPr="006F17D8" w:rsidRDefault="006F17D8" w:rsidP="006F17D8">
      <w:pPr>
        <w:widowControl/>
        <w:shd w:val="clear" w:color="auto" w:fill="FFFFFF"/>
        <w:spacing w:line="465" w:lineRule="atLeast"/>
        <w:jc w:val="left"/>
        <w:rPr>
          <w:rFonts w:ascii="Segoe UI" w:eastAsia="ＭＳ Ｐゴシック" w:hAnsi="Segoe UI" w:cs="Segoe UI"/>
          <w:color w:val="000000"/>
          <w:kern w:val="0"/>
          <w:sz w:val="26"/>
          <w:szCs w:val="26"/>
        </w:rPr>
      </w:pPr>
      <w:r w:rsidRPr="006F17D8">
        <w:rPr>
          <w:rFonts w:ascii="Verdana" w:eastAsia="ＭＳ Ｐゴシック" w:hAnsi="Verdana" w:cs="Segoe UI"/>
          <w:color w:val="000000"/>
          <w:kern w:val="0"/>
          <w:sz w:val="23"/>
          <w:szCs w:val="23"/>
        </w:rPr>
        <w:t>「</w:t>
      </w:r>
      <w:r w:rsidRPr="006F17D8">
        <w:rPr>
          <w:rFonts w:ascii="Verdana" w:eastAsia="ＭＳ Ｐゴシック" w:hAnsi="Verdana" w:cs="Segoe UI"/>
          <w:color w:val="000000"/>
          <w:kern w:val="0"/>
          <w:sz w:val="23"/>
          <w:szCs w:val="23"/>
        </w:rPr>
        <w:t>who</w:t>
      </w:r>
      <w:r w:rsidRPr="006F17D8">
        <w:rPr>
          <w:rFonts w:ascii="Verdana" w:eastAsia="ＭＳ Ｐゴシック" w:hAnsi="Verdana" w:cs="Segoe UI"/>
          <w:color w:val="000000"/>
          <w:kern w:val="0"/>
          <w:sz w:val="23"/>
          <w:szCs w:val="23"/>
        </w:rPr>
        <w:t>」と「</w:t>
      </w:r>
      <w:r w:rsidRPr="006F17D8">
        <w:rPr>
          <w:rFonts w:ascii="Verdana" w:eastAsia="ＭＳ Ｐゴシック" w:hAnsi="Verdana" w:cs="Segoe UI"/>
          <w:color w:val="000000"/>
          <w:kern w:val="0"/>
          <w:sz w:val="23"/>
          <w:szCs w:val="23"/>
        </w:rPr>
        <w:t>whom</w:t>
      </w:r>
      <w:r w:rsidRPr="006F17D8">
        <w:rPr>
          <w:rFonts w:ascii="Verdana" w:eastAsia="ＭＳ Ｐゴシック" w:hAnsi="Verdana" w:cs="Segoe UI"/>
          <w:color w:val="000000"/>
          <w:kern w:val="0"/>
          <w:sz w:val="23"/>
          <w:szCs w:val="23"/>
        </w:rPr>
        <w:t>」の違いは以下の通りです。</w:t>
      </w:r>
    </w:p>
    <w:tbl>
      <w:tblPr>
        <w:tblW w:w="9785" w:type="dxa"/>
        <w:tblBorders>
          <w:top w:val="single" w:sz="6" w:space="0" w:color="999999"/>
          <w:right w:val="single" w:sz="6" w:space="0" w:color="999999"/>
        </w:tblBorders>
        <w:shd w:val="clear" w:color="auto" w:fill="FFFFFF"/>
        <w:tblCellMar>
          <w:left w:w="0" w:type="dxa"/>
          <w:right w:w="0" w:type="dxa"/>
        </w:tblCellMar>
        <w:tblLook w:val="04A0" w:firstRow="1" w:lastRow="0" w:firstColumn="1" w:lastColumn="0" w:noHBand="0" w:noVBand="1"/>
      </w:tblPr>
      <w:tblGrid>
        <w:gridCol w:w="949"/>
        <w:gridCol w:w="8836"/>
      </w:tblGrid>
      <w:tr w:rsidR="006F17D8" w:rsidRPr="006F17D8" w14:paraId="7B8EFE2C" w14:textId="77777777" w:rsidTr="006F17D8">
        <w:trPr>
          <w:trHeight w:val="495"/>
        </w:trPr>
        <w:tc>
          <w:tcPr>
            <w:tcW w:w="698" w:type="dxa"/>
            <w:tcBorders>
              <w:left w:val="single" w:sz="6" w:space="0" w:color="999999"/>
              <w:bottom w:val="single" w:sz="6" w:space="0" w:color="999999"/>
            </w:tcBorders>
            <w:shd w:val="clear" w:color="auto" w:fill="FFFFFF"/>
            <w:tcMar>
              <w:top w:w="150" w:type="dxa"/>
              <w:left w:w="150" w:type="dxa"/>
              <w:bottom w:w="150" w:type="dxa"/>
              <w:right w:w="150" w:type="dxa"/>
            </w:tcMar>
            <w:hideMark/>
          </w:tcPr>
          <w:p w14:paraId="690080C0" w14:textId="77777777" w:rsidR="006F17D8" w:rsidRPr="006F17D8" w:rsidRDefault="006F17D8" w:rsidP="006F17D8">
            <w:pPr>
              <w:widowControl/>
              <w:spacing w:line="405" w:lineRule="atLeast"/>
              <w:jc w:val="left"/>
              <w:rPr>
                <w:rFonts w:ascii="Segoe UI" w:eastAsia="ＭＳ Ｐゴシック" w:hAnsi="Segoe UI" w:cs="Segoe UI"/>
                <w:color w:val="000000"/>
                <w:kern w:val="0"/>
                <w:sz w:val="23"/>
                <w:szCs w:val="23"/>
              </w:rPr>
            </w:pPr>
            <w:r w:rsidRPr="006F17D8">
              <w:rPr>
                <w:rFonts w:ascii="Verdana" w:eastAsia="ＭＳ Ｐゴシック" w:hAnsi="Verdana" w:cs="Segoe UI"/>
                <w:color w:val="000000"/>
                <w:kern w:val="0"/>
                <w:sz w:val="20"/>
                <w:szCs w:val="20"/>
              </w:rPr>
              <w:t>who</w:t>
            </w:r>
          </w:p>
        </w:tc>
        <w:tc>
          <w:tcPr>
            <w:tcW w:w="8442" w:type="dxa"/>
            <w:tcBorders>
              <w:left w:val="single" w:sz="6" w:space="0" w:color="999999"/>
              <w:bottom w:val="single" w:sz="6" w:space="0" w:color="999999"/>
            </w:tcBorders>
            <w:shd w:val="clear" w:color="auto" w:fill="FFFFFF"/>
            <w:tcMar>
              <w:top w:w="150" w:type="dxa"/>
              <w:left w:w="150" w:type="dxa"/>
              <w:bottom w:w="150" w:type="dxa"/>
              <w:right w:w="150" w:type="dxa"/>
            </w:tcMar>
            <w:hideMark/>
          </w:tcPr>
          <w:p w14:paraId="53583FA8" w14:textId="77777777" w:rsidR="006F17D8" w:rsidRPr="006F17D8" w:rsidRDefault="006F17D8" w:rsidP="006F17D8">
            <w:pPr>
              <w:widowControl/>
              <w:spacing w:line="405" w:lineRule="atLeast"/>
              <w:jc w:val="left"/>
              <w:rPr>
                <w:rFonts w:ascii="Segoe UI" w:eastAsia="ＭＳ Ｐゴシック" w:hAnsi="Segoe UI" w:cs="Segoe UI"/>
                <w:color w:val="000000"/>
                <w:kern w:val="0"/>
                <w:sz w:val="23"/>
                <w:szCs w:val="23"/>
              </w:rPr>
            </w:pPr>
            <w:r w:rsidRPr="006F17D8">
              <w:rPr>
                <w:rFonts w:ascii="Verdana" w:eastAsia="ＭＳ Ｐゴシック" w:hAnsi="Verdana" w:cs="Segoe UI"/>
                <w:color w:val="000000"/>
                <w:kern w:val="0"/>
                <w:sz w:val="20"/>
                <w:szCs w:val="20"/>
              </w:rPr>
              <w:t>主格の代わりとなる</w:t>
            </w:r>
          </w:p>
        </w:tc>
      </w:tr>
      <w:tr w:rsidR="006F17D8" w:rsidRPr="006F17D8" w14:paraId="1B46CBC7" w14:textId="77777777" w:rsidTr="006F17D8">
        <w:trPr>
          <w:trHeight w:val="435"/>
        </w:trPr>
        <w:tc>
          <w:tcPr>
            <w:tcW w:w="698" w:type="dxa"/>
            <w:tcBorders>
              <w:left w:val="single" w:sz="6" w:space="0" w:color="999999"/>
              <w:bottom w:val="single" w:sz="6" w:space="0" w:color="999999"/>
            </w:tcBorders>
            <w:shd w:val="clear" w:color="auto" w:fill="FFFFFF"/>
            <w:tcMar>
              <w:top w:w="150" w:type="dxa"/>
              <w:left w:w="150" w:type="dxa"/>
              <w:bottom w:w="150" w:type="dxa"/>
              <w:right w:w="150" w:type="dxa"/>
            </w:tcMar>
            <w:hideMark/>
          </w:tcPr>
          <w:p w14:paraId="37B9DEA3" w14:textId="77777777" w:rsidR="006F17D8" w:rsidRPr="006F17D8" w:rsidRDefault="006F17D8" w:rsidP="006F17D8">
            <w:pPr>
              <w:widowControl/>
              <w:spacing w:line="405" w:lineRule="atLeast"/>
              <w:jc w:val="left"/>
              <w:rPr>
                <w:rFonts w:ascii="Segoe UI" w:eastAsia="ＭＳ Ｐゴシック" w:hAnsi="Segoe UI" w:cs="Segoe UI"/>
                <w:color w:val="000000"/>
                <w:kern w:val="0"/>
                <w:sz w:val="23"/>
                <w:szCs w:val="23"/>
              </w:rPr>
            </w:pPr>
            <w:r w:rsidRPr="006F17D8">
              <w:rPr>
                <w:rFonts w:ascii="Verdana" w:eastAsia="ＭＳ Ｐゴシック" w:hAnsi="Verdana" w:cs="Segoe UI"/>
                <w:color w:val="000000"/>
                <w:kern w:val="0"/>
                <w:sz w:val="20"/>
                <w:szCs w:val="20"/>
              </w:rPr>
              <w:t>whom</w:t>
            </w:r>
          </w:p>
        </w:tc>
        <w:tc>
          <w:tcPr>
            <w:tcW w:w="8442" w:type="dxa"/>
            <w:tcBorders>
              <w:left w:val="single" w:sz="6" w:space="0" w:color="999999"/>
              <w:bottom w:val="single" w:sz="6" w:space="0" w:color="999999"/>
            </w:tcBorders>
            <w:shd w:val="clear" w:color="auto" w:fill="FFFFFF"/>
            <w:tcMar>
              <w:top w:w="150" w:type="dxa"/>
              <w:left w:w="150" w:type="dxa"/>
              <w:bottom w:w="150" w:type="dxa"/>
              <w:right w:w="150" w:type="dxa"/>
            </w:tcMar>
            <w:hideMark/>
          </w:tcPr>
          <w:p w14:paraId="709EE868" w14:textId="77777777" w:rsidR="006F17D8" w:rsidRPr="006F17D8" w:rsidRDefault="006F17D8" w:rsidP="006F17D8">
            <w:pPr>
              <w:widowControl/>
              <w:spacing w:line="405" w:lineRule="atLeast"/>
              <w:jc w:val="left"/>
              <w:rPr>
                <w:rFonts w:ascii="Segoe UI" w:eastAsia="ＭＳ Ｐゴシック" w:hAnsi="Segoe UI" w:cs="Segoe UI"/>
                <w:color w:val="000000"/>
                <w:kern w:val="0"/>
                <w:sz w:val="23"/>
                <w:szCs w:val="23"/>
              </w:rPr>
            </w:pPr>
            <w:r w:rsidRPr="006F17D8">
              <w:rPr>
                <w:rFonts w:ascii="Verdana" w:eastAsia="ＭＳ Ｐゴシック" w:hAnsi="Verdana" w:cs="Segoe UI"/>
                <w:color w:val="000000"/>
                <w:kern w:val="0"/>
                <w:sz w:val="20"/>
                <w:szCs w:val="20"/>
              </w:rPr>
              <w:t>目的格の代わりとなる</w:t>
            </w:r>
          </w:p>
        </w:tc>
      </w:tr>
    </w:tbl>
    <w:p w14:paraId="06045DA6" w14:textId="77777777" w:rsidR="006F17D8" w:rsidRPr="006F17D8" w:rsidRDefault="006F17D8" w:rsidP="006F17D8">
      <w:pPr>
        <w:widowControl/>
        <w:shd w:val="clear" w:color="auto" w:fill="FFFFFF"/>
        <w:spacing w:line="465" w:lineRule="atLeast"/>
        <w:jc w:val="left"/>
        <w:rPr>
          <w:rFonts w:ascii="Segoe UI" w:eastAsia="ＭＳ Ｐゴシック" w:hAnsi="Segoe UI" w:cs="Segoe UI"/>
          <w:color w:val="000000"/>
          <w:kern w:val="0"/>
          <w:sz w:val="26"/>
          <w:szCs w:val="26"/>
        </w:rPr>
      </w:pPr>
      <w:r w:rsidRPr="006F17D8">
        <w:rPr>
          <w:rFonts w:ascii="Verdana" w:eastAsia="ＭＳ Ｐゴシック" w:hAnsi="Verdana" w:cs="Segoe UI"/>
          <w:color w:val="000000"/>
          <w:kern w:val="0"/>
          <w:sz w:val="23"/>
          <w:szCs w:val="23"/>
        </w:rPr>
        <w:lastRenderedPageBreak/>
        <w:t>したがって、「</w:t>
      </w:r>
      <w:r w:rsidRPr="006F17D8">
        <w:rPr>
          <w:rFonts w:ascii="Verdana" w:eastAsia="ＭＳ Ｐゴシック" w:hAnsi="Verdana" w:cs="Segoe UI"/>
          <w:color w:val="000000"/>
          <w:kern w:val="0"/>
          <w:sz w:val="23"/>
          <w:szCs w:val="23"/>
        </w:rPr>
        <w:t>who</w:t>
      </w:r>
      <w:r w:rsidRPr="006F17D8">
        <w:rPr>
          <w:rFonts w:ascii="Verdana" w:eastAsia="ＭＳ Ｐゴシック" w:hAnsi="Verdana" w:cs="Segoe UI"/>
          <w:color w:val="000000"/>
          <w:kern w:val="0"/>
          <w:sz w:val="23"/>
          <w:szCs w:val="23"/>
        </w:rPr>
        <w:t>」ではなく、「</w:t>
      </w:r>
      <w:r w:rsidRPr="006F17D8">
        <w:rPr>
          <w:rFonts w:ascii="Verdana" w:eastAsia="ＭＳ Ｐゴシック" w:hAnsi="Verdana" w:cs="Segoe UI"/>
          <w:color w:val="000000"/>
          <w:kern w:val="0"/>
          <w:sz w:val="23"/>
          <w:szCs w:val="23"/>
        </w:rPr>
        <w:t>whom</w:t>
      </w:r>
      <w:r w:rsidRPr="006F17D8">
        <w:rPr>
          <w:rFonts w:ascii="Verdana" w:eastAsia="ＭＳ Ｐゴシック" w:hAnsi="Verdana" w:cs="Segoe UI"/>
          <w:color w:val="000000"/>
          <w:kern w:val="0"/>
          <w:sz w:val="23"/>
          <w:szCs w:val="23"/>
        </w:rPr>
        <w:t>」としなければいけないのです。（ネイティブスピーカーは「</w:t>
      </w:r>
      <w:r w:rsidRPr="006F17D8">
        <w:rPr>
          <w:rFonts w:ascii="Verdana" w:eastAsia="ＭＳ Ｐゴシック" w:hAnsi="Verdana" w:cs="Segoe UI"/>
          <w:color w:val="000000"/>
          <w:kern w:val="0"/>
          <w:sz w:val="23"/>
          <w:szCs w:val="23"/>
        </w:rPr>
        <w:t>whom</w:t>
      </w:r>
      <w:r w:rsidRPr="006F17D8">
        <w:rPr>
          <w:rFonts w:ascii="Verdana" w:eastAsia="ＭＳ Ｐゴシック" w:hAnsi="Verdana" w:cs="Segoe UI"/>
          <w:color w:val="000000"/>
          <w:kern w:val="0"/>
          <w:sz w:val="23"/>
          <w:szCs w:val="23"/>
        </w:rPr>
        <w:t>」なんて使わないという人がいますが、全く使わない訳ではありません。）</w:t>
      </w:r>
    </w:p>
    <w:p w14:paraId="7089604D" w14:textId="77777777" w:rsidR="006F17D8" w:rsidRPr="006F17D8" w:rsidRDefault="006F17D8" w:rsidP="006F17D8">
      <w:pPr>
        <w:widowControl/>
        <w:shd w:val="clear" w:color="auto" w:fill="FFECB3"/>
        <w:jc w:val="left"/>
        <w:rPr>
          <w:rFonts w:ascii="Segoe UI" w:eastAsia="ＭＳ Ｐゴシック" w:hAnsi="Segoe UI" w:cs="Segoe UI"/>
          <w:b/>
          <w:bCs/>
          <w:color w:val="1A1A1A"/>
          <w:kern w:val="0"/>
          <w:sz w:val="22"/>
        </w:rPr>
      </w:pPr>
      <w:r w:rsidRPr="006F17D8">
        <w:rPr>
          <w:rFonts w:ascii="Segoe UI" w:eastAsia="ＭＳ Ｐゴシック" w:hAnsi="Segoe UI" w:cs="Segoe UI"/>
          <w:b/>
          <w:bCs/>
          <w:color w:val="1A1A1A"/>
          <w:kern w:val="0"/>
          <w:sz w:val="22"/>
        </w:rPr>
        <w:t>こちらも</w:t>
      </w:r>
      <w:r w:rsidRPr="006F17D8">
        <w:rPr>
          <w:rFonts w:ascii="Segoe UI" w:eastAsia="ＭＳ Ｐゴシック" w:hAnsi="Segoe UI" w:cs="Segoe UI"/>
          <w:b/>
          <w:bCs/>
          <w:color w:val="1A1A1A"/>
          <w:kern w:val="0"/>
          <w:sz w:val="22"/>
        </w:rPr>
        <w:t>CHECK</w:t>
      </w:r>
    </w:p>
    <w:p w14:paraId="61405040" w14:textId="77777777" w:rsidR="006F17D8" w:rsidRPr="006F17D8" w:rsidRDefault="006F17D8" w:rsidP="006F17D8">
      <w:pPr>
        <w:widowControl/>
        <w:jc w:val="left"/>
        <w:rPr>
          <w:rFonts w:ascii="ＭＳ Ｐゴシック" w:eastAsia="ＭＳ Ｐゴシック" w:hAnsi="ＭＳ Ｐゴシック" w:cs="ＭＳ Ｐゴシック"/>
          <w:color w:val="1A1A1A"/>
          <w:kern w:val="0"/>
          <w:sz w:val="27"/>
          <w:szCs w:val="27"/>
          <w:shd w:val="clear" w:color="auto" w:fill="FFFFFF"/>
        </w:rPr>
      </w:pPr>
      <w:r w:rsidRPr="006F17D8">
        <w:rPr>
          <w:rFonts w:ascii="ＭＳ Ｐゴシック" w:eastAsia="ＭＳ Ｐゴシック" w:hAnsi="ＭＳ Ｐゴシック" w:cs="ＭＳ Ｐゴシック"/>
          <w:kern w:val="0"/>
          <w:sz w:val="24"/>
          <w:szCs w:val="24"/>
        </w:rPr>
        <w:fldChar w:fldCharType="begin"/>
      </w:r>
      <w:r w:rsidRPr="006F17D8">
        <w:rPr>
          <w:rFonts w:ascii="ＭＳ Ｐゴシック" w:eastAsia="ＭＳ Ｐゴシック" w:hAnsi="ＭＳ Ｐゴシック" w:cs="ＭＳ Ｐゴシック"/>
          <w:kern w:val="0"/>
          <w:sz w:val="24"/>
          <w:szCs w:val="24"/>
        </w:rPr>
        <w:instrText xml:space="preserve"> HYPERLINK "https://englishteachaon.com/grammar/who-whom" </w:instrText>
      </w:r>
      <w:r w:rsidRPr="006F17D8">
        <w:rPr>
          <w:rFonts w:ascii="ＭＳ Ｐゴシック" w:eastAsia="ＭＳ Ｐゴシック" w:hAnsi="ＭＳ Ｐゴシック" w:cs="ＭＳ Ｐゴシック"/>
          <w:kern w:val="0"/>
          <w:sz w:val="24"/>
          <w:szCs w:val="24"/>
        </w:rPr>
        <w:fldChar w:fldCharType="separate"/>
      </w:r>
    </w:p>
    <w:p w14:paraId="7B537ED6" w14:textId="2DFF33A8" w:rsidR="006F17D8" w:rsidRPr="006F17D8" w:rsidRDefault="006F17D8" w:rsidP="006F17D8">
      <w:pPr>
        <w:widowControl/>
        <w:shd w:val="clear" w:color="auto" w:fill="FFFFFF"/>
        <w:jc w:val="left"/>
        <w:rPr>
          <w:rFonts w:ascii="ＭＳ Ｐゴシック" w:eastAsia="ＭＳ Ｐゴシック" w:hAnsi="ＭＳ Ｐゴシック" w:cs="ＭＳ Ｐゴシック"/>
          <w:kern w:val="0"/>
          <w:sz w:val="24"/>
          <w:szCs w:val="24"/>
        </w:rPr>
      </w:pPr>
    </w:p>
    <w:p w14:paraId="279B7A37" w14:textId="4D2C1F2A" w:rsidR="006F17D8" w:rsidRPr="006F17D8" w:rsidRDefault="006F17D8" w:rsidP="006F17D8">
      <w:pPr>
        <w:widowControl/>
        <w:shd w:val="clear" w:color="auto" w:fill="FFFFFF"/>
        <w:spacing w:after="150" w:line="390" w:lineRule="atLeast"/>
        <w:ind w:left="720"/>
        <w:jc w:val="left"/>
        <w:outlineLvl w:val="4"/>
        <w:rPr>
          <w:rFonts w:ascii="Segoe UI" w:eastAsia="ＭＳ Ｐゴシック" w:hAnsi="Segoe UI" w:cs="Segoe UI" w:hint="eastAsia"/>
          <w:b/>
          <w:bCs/>
          <w:color w:val="1A1A1A"/>
          <w:kern w:val="0"/>
          <w:sz w:val="24"/>
          <w:szCs w:val="24"/>
          <w:shd w:val="clear" w:color="auto" w:fill="FFFFFF"/>
        </w:rPr>
      </w:pPr>
      <w:r w:rsidRPr="006F17D8">
        <w:rPr>
          <w:rFonts w:ascii="Segoe UI" w:eastAsia="ＭＳ Ｐゴシック" w:hAnsi="Segoe UI" w:cs="Segoe UI"/>
          <w:b/>
          <w:bCs/>
          <w:color w:val="1A1A1A"/>
          <w:kern w:val="0"/>
          <w:sz w:val="24"/>
          <w:szCs w:val="24"/>
          <w:shd w:val="clear" w:color="auto" w:fill="FFFFFF"/>
        </w:rPr>
        <w:t>関係代名詞の</w:t>
      </w:r>
      <w:r w:rsidRPr="006F17D8">
        <w:rPr>
          <w:rFonts w:ascii="Segoe UI" w:eastAsia="ＭＳ Ｐゴシック" w:hAnsi="Segoe UI" w:cs="Segoe UI"/>
          <w:b/>
          <w:bCs/>
          <w:color w:val="1A1A1A"/>
          <w:kern w:val="0"/>
          <w:sz w:val="24"/>
          <w:szCs w:val="24"/>
          <w:shd w:val="clear" w:color="auto" w:fill="FFFFFF"/>
        </w:rPr>
        <w:t>who</w:t>
      </w:r>
      <w:r w:rsidRPr="006F17D8">
        <w:rPr>
          <w:rFonts w:ascii="Segoe UI" w:eastAsia="ＭＳ Ｐゴシック" w:hAnsi="Segoe UI" w:cs="Segoe UI"/>
          <w:b/>
          <w:bCs/>
          <w:color w:val="1A1A1A"/>
          <w:kern w:val="0"/>
          <w:sz w:val="24"/>
          <w:szCs w:val="24"/>
          <w:shd w:val="clear" w:color="auto" w:fill="FFFFFF"/>
        </w:rPr>
        <w:t>と</w:t>
      </w:r>
      <w:r w:rsidRPr="006F17D8">
        <w:rPr>
          <w:rFonts w:ascii="Segoe UI" w:eastAsia="ＭＳ Ｐゴシック" w:hAnsi="Segoe UI" w:cs="Segoe UI"/>
          <w:b/>
          <w:bCs/>
          <w:color w:val="1A1A1A"/>
          <w:kern w:val="0"/>
          <w:sz w:val="24"/>
          <w:szCs w:val="24"/>
          <w:shd w:val="clear" w:color="auto" w:fill="FFFFFF"/>
        </w:rPr>
        <w:t>whom</w:t>
      </w:r>
      <w:r w:rsidRPr="006F17D8">
        <w:rPr>
          <w:rFonts w:ascii="Segoe UI" w:eastAsia="ＭＳ Ｐゴシック" w:hAnsi="Segoe UI" w:cs="Segoe UI"/>
          <w:b/>
          <w:bCs/>
          <w:color w:val="1A1A1A"/>
          <w:kern w:val="0"/>
          <w:sz w:val="24"/>
          <w:szCs w:val="24"/>
          <w:shd w:val="clear" w:color="auto" w:fill="FFFFFF"/>
        </w:rPr>
        <w:t>の違いって？　例文で徹底解説</w:t>
      </w:r>
    </w:p>
    <w:p w14:paraId="12AC52F8" w14:textId="77777777" w:rsidR="006F17D8" w:rsidRPr="006F17D8" w:rsidRDefault="006F17D8" w:rsidP="006F17D8">
      <w:pPr>
        <w:widowControl/>
        <w:jc w:val="left"/>
        <w:rPr>
          <w:rFonts w:ascii="ＭＳ Ｐゴシック" w:eastAsia="ＭＳ Ｐゴシック" w:hAnsi="ＭＳ Ｐゴシック" w:cs="ＭＳ Ｐゴシック"/>
          <w:kern w:val="0"/>
          <w:sz w:val="24"/>
          <w:szCs w:val="24"/>
        </w:rPr>
      </w:pPr>
      <w:r w:rsidRPr="006F17D8">
        <w:rPr>
          <w:rFonts w:ascii="ＭＳ Ｐゴシック" w:eastAsia="ＭＳ Ｐゴシック" w:hAnsi="ＭＳ Ｐゴシック" w:cs="ＭＳ Ｐゴシック"/>
          <w:kern w:val="0"/>
          <w:sz w:val="24"/>
          <w:szCs w:val="24"/>
        </w:rPr>
        <w:fldChar w:fldCharType="end"/>
      </w:r>
    </w:p>
    <w:p w14:paraId="77F7B667" w14:textId="77777777" w:rsidR="006F17D8" w:rsidRPr="006F17D8" w:rsidRDefault="006F17D8" w:rsidP="006F17D8">
      <w:pPr>
        <w:widowControl/>
        <w:shd w:val="clear" w:color="auto" w:fill="FFFFFF"/>
        <w:spacing w:line="465" w:lineRule="atLeast"/>
        <w:jc w:val="center"/>
        <w:outlineLvl w:val="1"/>
        <w:rPr>
          <w:rFonts w:ascii="Arial" w:eastAsia="ＭＳ Ｐゴシック" w:hAnsi="Arial" w:cs="Arial"/>
          <w:b/>
          <w:bCs/>
          <w:color w:val="039BE5"/>
          <w:kern w:val="0"/>
          <w:sz w:val="29"/>
          <w:szCs w:val="29"/>
        </w:rPr>
      </w:pPr>
      <w:r w:rsidRPr="006F17D8">
        <w:rPr>
          <w:rFonts w:ascii="Verdana" w:eastAsia="ＭＳ Ｐゴシック" w:hAnsi="Verdana" w:cs="Arial"/>
          <w:b/>
          <w:bCs/>
          <w:color w:val="039BE5"/>
          <w:kern w:val="0"/>
          <w:sz w:val="26"/>
          <w:szCs w:val="26"/>
        </w:rPr>
        <w:t>連鎖関係代名詞　まとめ</w:t>
      </w:r>
    </w:p>
    <w:p w14:paraId="751D841A" w14:textId="77777777" w:rsidR="006F17D8" w:rsidRPr="006F17D8" w:rsidRDefault="006F17D8" w:rsidP="006F17D8">
      <w:pPr>
        <w:widowControl/>
        <w:shd w:val="clear" w:color="auto" w:fill="FFFFFF"/>
        <w:spacing w:line="465" w:lineRule="atLeast"/>
        <w:jc w:val="left"/>
        <w:rPr>
          <w:rFonts w:ascii="Segoe UI" w:eastAsia="ＭＳ Ｐゴシック" w:hAnsi="Segoe UI" w:cs="Segoe UI"/>
          <w:color w:val="000000"/>
          <w:kern w:val="0"/>
          <w:sz w:val="26"/>
          <w:szCs w:val="26"/>
        </w:rPr>
      </w:pPr>
      <w:r w:rsidRPr="006F17D8">
        <w:rPr>
          <w:rFonts w:ascii="Verdana" w:eastAsia="ＭＳ Ｐゴシック" w:hAnsi="Verdana" w:cs="Segoe UI"/>
          <w:color w:val="000000"/>
          <w:kern w:val="0"/>
          <w:sz w:val="23"/>
          <w:szCs w:val="23"/>
        </w:rPr>
        <w:t>本記事では、「連鎖関係代名詞」を解説しました。</w:t>
      </w:r>
    </w:p>
    <w:p w14:paraId="0861CEDD" w14:textId="77777777" w:rsidR="006F17D8" w:rsidRPr="006F17D8" w:rsidRDefault="006F17D8" w:rsidP="006F17D8">
      <w:pPr>
        <w:widowControl/>
        <w:shd w:val="clear" w:color="auto" w:fill="FFFFFF"/>
        <w:spacing w:line="465" w:lineRule="atLeast"/>
        <w:jc w:val="left"/>
        <w:rPr>
          <w:rFonts w:ascii="Segoe UI" w:eastAsia="ＭＳ Ｐゴシック" w:hAnsi="Segoe UI" w:cs="Segoe UI"/>
          <w:color w:val="000000"/>
          <w:kern w:val="0"/>
          <w:sz w:val="26"/>
          <w:szCs w:val="26"/>
        </w:rPr>
      </w:pPr>
      <w:r w:rsidRPr="006F17D8">
        <w:rPr>
          <w:rFonts w:ascii="Verdana" w:eastAsia="ＭＳ Ｐゴシック" w:hAnsi="Verdana" w:cs="Segoe UI"/>
          <w:color w:val="000000"/>
          <w:kern w:val="0"/>
          <w:sz w:val="23"/>
          <w:szCs w:val="23"/>
        </w:rPr>
        <w:t>連鎖関係代名詞は、関係代名詞の中でも難所と呼ばれる範囲です。</w:t>
      </w:r>
    </w:p>
    <w:p w14:paraId="2B4999AD" w14:textId="77777777" w:rsidR="006F17D8" w:rsidRPr="006F17D8" w:rsidRDefault="006F17D8" w:rsidP="006F17D8">
      <w:pPr>
        <w:widowControl/>
        <w:shd w:val="clear" w:color="auto" w:fill="FFFFFF"/>
        <w:spacing w:line="465" w:lineRule="atLeast"/>
        <w:jc w:val="left"/>
        <w:rPr>
          <w:rFonts w:ascii="Segoe UI" w:eastAsia="ＭＳ Ｐゴシック" w:hAnsi="Segoe UI" w:cs="Segoe UI"/>
          <w:color w:val="000000"/>
          <w:kern w:val="0"/>
          <w:sz w:val="26"/>
          <w:szCs w:val="26"/>
        </w:rPr>
      </w:pPr>
      <w:r w:rsidRPr="006F17D8">
        <w:rPr>
          <w:rFonts w:ascii="Verdana" w:eastAsia="ＭＳ Ｐゴシック" w:hAnsi="Verdana" w:cs="Segoe UI"/>
          <w:color w:val="000000"/>
          <w:kern w:val="0"/>
          <w:sz w:val="23"/>
          <w:szCs w:val="23"/>
        </w:rPr>
        <w:t>しかし、基本さえ押さえていれば応用になっても難しくありません。</w:t>
      </w:r>
    </w:p>
    <w:p w14:paraId="41994DD3" w14:textId="77777777" w:rsidR="006F17D8" w:rsidRPr="006F17D8" w:rsidRDefault="006F17D8" w:rsidP="006F17D8">
      <w:pPr>
        <w:widowControl/>
        <w:shd w:val="clear" w:color="auto" w:fill="FFFFFF"/>
        <w:spacing w:line="465" w:lineRule="atLeast"/>
        <w:jc w:val="left"/>
        <w:rPr>
          <w:rFonts w:ascii="Segoe UI" w:eastAsia="ＭＳ Ｐゴシック" w:hAnsi="Segoe UI" w:cs="Segoe UI"/>
          <w:color w:val="000000"/>
          <w:kern w:val="0"/>
          <w:sz w:val="26"/>
          <w:szCs w:val="26"/>
        </w:rPr>
      </w:pPr>
      <w:r w:rsidRPr="006F17D8">
        <w:rPr>
          <w:rFonts w:ascii="Verdana" w:eastAsia="ＭＳ Ｐゴシック" w:hAnsi="Verdana" w:cs="Segoe UI"/>
          <w:color w:val="000000"/>
          <w:kern w:val="0"/>
          <w:sz w:val="23"/>
          <w:szCs w:val="23"/>
        </w:rPr>
        <w:t>今回確認した</w:t>
      </w:r>
      <w:r w:rsidRPr="006F17D8">
        <w:rPr>
          <w:rFonts w:ascii="Segoe UI" w:eastAsia="ＭＳ Ｐゴシック" w:hAnsi="Segoe UI" w:cs="Segoe UI"/>
          <w:b/>
          <w:bCs/>
          <w:color w:val="FF0000"/>
          <w:kern w:val="0"/>
          <w:sz w:val="23"/>
          <w:szCs w:val="23"/>
        </w:rPr>
        <w:t>「関係代名詞の後ろは不完全」</w:t>
      </w:r>
      <w:r w:rsidRPr="006F17D8">
        <w:rPr>
          <w:rFonts w:ascii="Verdana" w:eastAsia="ＭＳ Ｐゴシック" w:hAnsi="Verdana" w:cs="Segoe UI"/>
          <w:color w:val="000000"/>
          <w:kern w:val="0"/>
          <w:sz w:val="23"/>
          <w:szCs w:val="23"/>
        </w:rPr>
        <w:t>のポイントを必ず押さえておきましょう。</w:t>
      </w:r>
    </w:p>
    <w:p w14:paraId="314B7889" w14:textId="77777777" w:rsidR="006F17D8" w:rsidRPr="006F17D8" w:rsidRDefault="006F17D8" w:rsidP="006F17D8">
      <w:pPr>
        <w:widowControl/>
        <w:shd w:val="clear" w:color="auto" w:fill="FFFFFF"/>
        <w:spacing w:line="465" w:lineRule="atLeast"/>
        <w:jc w:val="left"/>
        <w:rPr>
          <w:rFonts w:ascii="Segoe UI" w:eastAsia="ＭＳ Ｐゴシック" w:hAnsi="Segoe UI" w:cs="Segoe UI"/>
          <w:color w:val="000000"/>
          <w:kern w:val="0"/>
          <w:sz w:val="26"/>
          <w:szCs w:val="26"/>
        </w:rPr>
      </w:pPr>
      <w:r w:rsidRPr="006F17D8">
        <w:rPr>
          <w:rFonts w:ascii="Verdana" w:eastAsia="ＭＳ Ｐゴシック" w:hAnsi="Verdana" w:cs="Segoe UI"/>
          <w:color w:val="000000"/>
          <w:kern w:val="0"/>
          <w:sz w:val="23"/>
          <w:szCs w:val="23"/>
        </w:rPr>
        <w:t>最後に練習問題で復習して、定着していきましょう。</w:t>
      </w:r>
    </w:p>
    <w:p w14:paraId="375BF44A" w14:textId="587A606F" w:rsidR="006F17D8" w:rsidRPr="006F17D8" w:rsidRDefault="006F17D8" w:rsidP="006F17D8">
      <w:pPr>
        <w:widowControl/>
        <w:shd w:val="clear" w:color="auto" w:fill="FFFFFF"/>
        <w:spacing w:line="465" w:lineRule="atLeast"/>
        <w:jc w:val="left"/>
        <w:rPr>
          <w:rFonts w:ascii="Segoe UI" w:eastAsia="ＭＳ Ｐゴシック" w:hAnsi="Segoe UI" w:cs="Segoe UI"/>
          <w:color w:val="000000"/>
          <w:kern w:val="0"/>
          <w:sz w:val="26"/>
          <w:szCs w:val="26"/>
        </w:rPr>
      </w:pPr>
      <w:r w:rsidRPr="006F17D8">
        <w:rPr>
          <w:rFonts w:ascii="Segoe UI" w:eastAsia="ＭＳ Ｐゴシック" w:hAnsi="Segoe UI" w:cs="Segoe UI"/>
          <w:b/>
          <w:bCs/>
          <w:color w:val="000000"/>
          <w:kern w:val="0"/>
          <w:sz w:val="23"/>
          <w:szCs w:val="23"/>
        </w:rPr>
        <w:t>練習問題では、ただ解けるだけでなく、「なぜその答えになるのか」を説明できるようになりましょう</w:t>
      </w:r>
    </w:p>
    <w:p w14:paraId="5DB79086" w14:textId="77777777" w:rsidR="006F17D8" w:rsidRPr="006F17D8" w:rsidRDefault="006F17D8" w:rsidP="006F17D8">
      <w:pPr>
        <w:widowControl/>
        <w:shd w:val="clear" w:color="auto" w:fill="FFFFFF"/>
        <w:spacing w:line="465" w:lineRule="atLeast"/>
        <w:jc w:val="center"/>
        <w:outlineLvl w:val="1"/>
        <w:rPr>
          <w:rFonts w:ascii="Arial" w:eastAsia="ＭＳ Ｐゴシック" w:hAnsi="Arial" w:cs="Arial"/>
          <w:b/>
          <w:bCs/>
          <w:color w:val="039BE5"/>
          <w:kern w:val="0"/>
          <w:sz w:val="29"/>
          <w:szCs w:val="29"/>
        </w:rPr>
      </w:pPr>
      <w:r w:rsidRPr="006F17D8">
        <w:rPr>
          <w:rFonts w:ascii="Verdana" w:eastAsia="ＭＳ Ｐゴシック" w:hAnsi="Verdana" w:cs="Arial"/>
          <w:b/>
          <w:bCs/>
          <w:color w:val="039BE5"/>
          <w:kern w:val="0"/>
          <w:sz w:val="26"/>
          <w:szCs w:val="26"/>
        </w:rPr>
        <w:t>連鎖関係代名詞【練習問題　厳選６題】</w:t>
      </w:r>
    </w:p>
    <w:p w14:paraId="6630561E" w14:textId="77777777" w:rsidR="006F17D8" w:rsidRPr="006F17D8" w:rsidRDefault="006F17D8" w:rsidP="006F17D8">
      <w:pPr>
        <w:widowControl/>
        <w:shd w:val="clear" w:color="auto" w:fill="F4FBFF"/>
        <w:spacing w:line="405" w:lineRule="atLeast"/>
        <w:jc w:val="left"/>
        <w:rPr>
          <w:rFonts w:ascii="Segoe UI" w:eastAsia="ＭＳ Ｐゴシック" w:hAnsi="Segoe UI" w:cs="Segoe UI"/>
          <w:b/>
          <w:bCs/>
          <w:color w:val="000000"/>
          <w:kern w:val="0"/>
          <w:sz w:val="23"/>
          <w:szCs w:val="23"/>
        </w:rPr>
      </w:pPr>
      <w:r w:rsidRPr="006F17D8">
        <w:rPr>
          <w:rFonts w:ascii="Segoe UI" w:eastAsia="ＭＳ Ｐゴシック" w:hAnsi="Segoe UI" w:cs="Segoe UI"/>
          <w:b/>
          <w:bCs/>
          <w:color w:val="FFFFFF"/>
          <w:kern w:val="0"/>
          <w:sz w:val="23"/>
          <w:szCs w:val="23"/>
          <w:shd w:val="clear" w:color="auto" w:fill="039BE5"/>
        </w:rPr>
        <w:t>厳選問題</w:t>
      </w:r>
    </w:p>
    <w:p w14:paraId="6764BD40" w14:textId="77777777" w:rsidR="006F17D8" w:rsidRPr="006F17D8" w:rsidRDefault="006F17D8" w:rsidP="006F17D8">
      <w:pPr>
        <w:widowControl/>
        <w:shd w:val="clear" w:color="auto" w:fill="F4FBFF"/>
        <w:spacing w:line="465" w:lineRule="atLeast"/>
        <w:jc w:val="left"/>
        <w:rPr>
          <w:rFonts w:ascii="Segoe UI" w:eastAsia="ＭＳ Ｐゴシック" w:hAnsi="Segoe UI" w:cs="Segoe UI"/>
          <w:color w:val="000000"/>
          <w:kern w:val="0"/>
          <w:sz w:val="26"/>
          <w:szCs w:val="26"/>
        </w:rPr>
      </w:pPr>
      <w:r w:rsidRPr="006F17D8">
        <w:rPr>
          <w:rFonts w:ascii="Verdana" w:eastAsia="ＭＳ Ｐゴシック" w:hAnsi="Verdana" w:cs="Segoe UI"/>
          <w:color w:val="000000"/>
          <w:kern w:val="0"/>
          <w:sz w:val="23"/>
          <w:szCs w:val="23"/>
        </w:rPr>
        <w:t xml:space="preserve">Q. </w:t>
      </w:r>
      <w:r w:rsidRPr="006F17D8">
        <w:rPr>
          <w:rFonts w:ascii="Verdana" w:eastAsia="ＭＳ Ｐゴシック" w:hAnsi="Verdana" w:cs="Segoe UI"/>
          <w:color w:val="000000"/>
          <w:kern w:val="0"/>
          <w:sz w:val="23"/>
          <w:szCs w:val="23"/>
        </w:rPr>
        <w:t>（　）の中を日本語の意味に合うように並べ替えなさい。ただし、文頭に来る語も小文字で示している。</w:t>
      </w:r>
    </w:p>
    <w:p w14:paraId="1EBD1FDC" w14:textId="77777777" w:rsidR="006F17D8" w:rsidRPr="006F17D8" w:rsidRDefault="006F17D8" w:rsidP="006F17D8">
      <w:pPr>
        <w:widowControl/>
        <w:numPr>
          <w:ilvl w:val="0"/>
          <w:numId w:val="8"/>
        </w:numPr>
        <w:shd w:val="clear" w:color="auto" w:fill="F4FBFF"/>
        <w:spacing w:line="465" w:lineRule="atLeast"/>
        <w:jc w:val="left"/>
        <w:rPr>
          <w:rFonts w:ascii="Segoe UI" w:eastAsia="ＭＳ Ｐゴシック" w:hAnsi="Segoe UI" w:cs="Segoe UI"/>
          <w:color w:val="000000"/>
          <w:kern w:val="0"/>
          <w:sz w:val="26"/>
          <w:szCs w:val="26"/>
        </w:rPr>
      </w:pPr>
      <w:r w:rsidRPr="006F17D8">
        <w:rPr>
          <w:rFonts w:ascii="Segoe UI" w:eastAsia="ＭＳ Ｐゴシック" w:hAnsi="Segoe UI" w:cs="Segoe UI"/>
          <w:color w:val="000000"/>
          <w:kern w:val="0"/>
          <w:sz w:val="26"/>
          <w:szCs w:val="26"/>
        </w:rPr>
        <w:t>「私がおじさんだと思った男性は全く知らない人だった。」</w:t>
      </w:r>
      <w:r w:rsidRPr="006F17D8">
        <w:rPr>
          <w:rFonts w:ascii="Segoe UI" w:eastAsia="ＭＳ Ｐゴシック" w:hAnsi="Segoe UI" w:cs="Segoe UI"/>
          <w:color w:val="000000"/>
          <w:kern w:val="0"/>
          <w:sz w:val="26"/>
          <w:szCs w:val="26"/>
        </w:rPr>
        <w:br/>
      </w:r>
      <w:r w:rsidRPr="006F17D8">
        <w:rPr>
          <w:rFonts w:ascii="Segoe UI" w:eastAsia="ＭＳ Ｐゴシック" w:hAnsi="Segoe UI" w:cs="Segoe UI"/>
          <w:color w:val="000000"/>
          <w:kern w:val="0"/>
          <w:sz w:val="26"/>
          <w:szCs w:val="26"/>
        </w:rPr>
        <w:t>（</w:t>
      </w:r>
      <w:r w:rsidRPr="006F17D8">
        <w:rPr>
          <w:rFonts w:ascii="Segoe UI" w:eastAsia="ＭＳ Ｐゴシック" w:hAnsi="Segoe UI" w:cs="Segoe UI"/>
          <w:color w:val="000000"/>
          <w:kern w:val="0"/>
          <w:sz w:val="26"/>
          <w:szCs w:val="26"/>
        </w:rPr>
        <w:t>  I /  the man / was / my uncle / was / who / thought ) a total stranger.</w:t>
      </w:r>
    </w:p>
    <w:p w14:paraId="587C0C11" w14:textId="77777777" w:rsidR="006F17D8" w:rsidRPr="006F17D8" w:rsidRDefault="006F17D8" w:rsidP="006F17D8">
      <w:pPr>
        <w:widowControl/>
        <w:numPr>
          <w:ilvl w:val="0"/>
          <w:numId w:val="8"/>
        </w:numPr>
        <w:shd w:val="clear" w:color="auto" w:fill="F4FBFF"/>
        <w:spacing w:line="465" w:lineRule="atLeast"/>
        <w:jc w:val="left"/>
        <w:rPr>
          <w:rFonts w:ascii="Segoe UI" w:eastAsia="ＭＳ Ｐゴシック" w:hAnsi="Segoe UI" w:cs="Segoe UI"/>
          <w:color w:val="000000"/>
          <w:kern w:val="0"/>
          <w:sz w:val="26"/>
          <w:szCs w:val="26"/>
        </w:rPr>
      </w:pPr>
      <w:r w:rsidRPr="006F17D8">
        <w:rPr>
          <w:rFonts w:ascii="Verdana" w:eastAsia="ＭＳ Ｐゴシック" w:hAnsi="Verdana" w:cs="Segoe UI"/>
          <w:color w:val="000000"/>
          <w:kern w:val="0"/>
          <w:sz w:val="23"/>
          <w:szCs w:val="23"/>
        </w:rPr>
        <w:t>「私が優しいと思った男性は、優しくないかもしれません。」</w:t>
      </w:r>
      <w:r w:rsidRPr="006F17D8">
        <w:rPr>
          <w:rFonts w:ascii="Segoe UI" w:eastAsia="ＭＳ Ｐゴシック" w:hAnsi="Segoe UI" w:cs="Segoe UI"/>
          <w:color w:val="000000"/>
          <w:kern w:val="0"/>
          <w:sz w:val="26"/>
          <w:szCs w:val="26"/>
        </w:rPr>
        <w:br/>
      </w:r>
      <w:r w:rsidRPr="006F17D8">
        <w:rPr>
          <w:rFonts w:ascii="Segoe UI" w:eastAsia="ＭＳ Ｐゴシック" w:hAnsi="Segoe UI" w:cs="Segoe UI"/>
          <w:color w:val="000000"/>
          <w:kern w:val="0"/>
          <w:sz w:val="26"/>
          <w:szCs w:val="26"/>
        </w:rPr>
        <w:t>（</w:t>
      </w:r>
      <w:r w:rsidRPr="006F17D8">
        <w:rPr>
          <w:rFonts w:ascii="Segoe UI" w:eastAsia="ＭＳ Ｐゴシック" w:hAnsi="Segoe UI" w:cs="Segoe UI"/>
          <w:color w:val="000000"/>
          <w:kern w:val="0"/>
          <w:sz w:val="26"/>
          <w:szCs w:val="26"/>
        </w:rPr>
        <w:t xml:space="preserve"> whom / I / kind / the man / thought) might be not.</w:t>
      </w:r>
    </w:p>
    <w:p w14:paraId="29E7DD84" w14:textId="77777777" w:rsidR="006F17D8" w:rsidRPr="006F17D8" w:rsidRDefault="006F17D8" w:rsidP="006F17D8">
      <w:pPr>
        <w:widowControl/>
        <w:numPr>
          <w:ilvl w:val="0"/>
          <w:numId w:val="8"/>
        </w:numPr>
        <w:shd w:val="clear" w:color="auto" w:fill="F4FBFF"/>
        <w:spacing w:line="465" w:lineRule="atLeast"/>
        <w:jc w:val="left"/>
        <w:rPr>
          <w:rFonts w:ascii="Segoe UI" w:eastAsia="ＭＳ Ｐゴシック" w:hAnsi="Segoe UI" w:cs="Segoe UI"/>
          <w:color w:val="000000"/>
          <w:kern w:val="0"/>
          <w:sz w:val="26"/>
          <w:szCs w:val="26"/>
        </w:rPr>
      </w:pPr>
      <w:r w:rsidRPr="006F17D8">
        <w:rPr>
          <w:rFonts w:ascii="Segoe UI" w:eastAsia="ＭＳ Ｐゴシック" w:hAnsi="Segoe UI" w:cs="Segoe UI"/>
          <w:color w:val="000000"/>
          <w:kern w:val="0"/>
          <w:sz w:val="26"/>
          <w:szCs w:val="26"/>
        </w:rPr>
        <w:t>「私が試験に受かったと思った友達は落ちていた。」</w:t>
      </w:r>
      <w:r w:rsidRPr="006F17D8">
        <w:rPr>
          <w:rFonts w:ascii="Segoe UI" w:eastAsia="ＭＳ Ｐゴシック" w:hAnsi="Segoe UI" w:cs="Segoe UI"/>
          <w:color w:val="000000"/>
          <w:kern w:val="0"/>
          <w:sz w:val="26"/>
          <w:szCs w:val="26"/>
        </w:rPr>
        <w:br/>
        <w:t>My friend ( supposed / failed / who / I  / pass /  has / the examination / would ). </w:t>
      </w:r>
    </w:p>
    <w:p w14:paraId="3F29D5AA" w14:textId="77777777" w:rsidR="006F17D8" w:rsidRPr="006F17D8" w:rsidRDefault="006F17D8" w:rsidP="006F17D8">
      <w:pPr>
        <w:widowControl/>
        <w:numPr>
          <w:ilvl w:val="0"/>
          <w:numId w:val="8"/>
        </w:numPr>
        <w:shd w:val="clear" w:color="auto" w:fill="F4FBFF"/>
        <w:spacing w:line="465" w:lineRule="atLeast"/>
        <w:jc w:val="left"/>
        <w:rPr>
          <w:rFonts w:ascii="Segoe UI" w:eastAsia="ＭＳ Ｐゴシック" w:hAnsi="Segoe UI" w:cs="Segoe UI"/>
          <w:color w:val="000000"/>
          <w:kern w:val="0"/>
          <w:sz w:val="26"/>
          <w:szCs w:val="26"/>
        </w:rPr>
      </w:pPr>
      <w:r w:rsidRPr="006F17D8">
        <w:rPr>
          <w:rFonts w:ascii="Segoe UI" w:eastAsia="ＭＳ Ｐゴシック" w:hAnsi="Segoe UI" w:cs="Segoe UI"/>
          <w:color w:val="000000"/>
          <w:kern w:val="0"/>
          <w:sz w:val="26"/>
          <w:szCs w:val="26"/>
        </w:rPr>
        <w:t>「彼は試合に勝つと私が考える選手だ」</w:t>
      </w:r>
      <w:r w:rsidRPr="006F17D8">
        <w:rPr>
          <w:rFonts w:ascii="Segoe UI" w:eastAsia="ＭＳ Ｐゴシック" w:hAnsi="Segoe UI" w:cs="Segoe UI"/>
          <w:color w:val="000000"/>
          <w:kern w:val="0"/>
          <w:sz w:val="26"/>
          <w:szCs w:val="26"/>
        </w:rPr>
        <w:br/>
        <w:t>He ( win / is / who / will / I / think / the player / the game ).</w:t>
      </w:r>
    </w:p>
    <w:p w14:paraId="42F6A3E3" w14:textId="77777777" w:rsidR="006F17D8" w:rsidRPr="006F17D8" w:rsidRDefault="006F17D8" w:rsidP="006F17D8">
      <w:pPr>
        <w:widowControl/>
        <w:numPr>
          <w:ilvl w:val="0"/>
          <w:numId w:val="8"/>
        </w:numPr>
        <w:shd w:val="clear" w:color="auto" w:fill="F4FBFF"/>
        <w:spacing w:line="465" w:lineRule="atLeast"/>
        <w:jc w:val="left"/>
        <w:rPr>
          <w:rFonts w:ascii="Segoe UI" w:eastAsia="ＭＳ Ｐゴシック" w:hAnsi="Segoe UI" w:cs="Segoe UI"/>
          <w:color w:val="000000"/>
          <w:kern w:val="0"/>
          <w:sz w:val="26"/>
          <w:szCs w:val="26"/>
        </w:rPr>
      </w:pPr>
      <w:r w:rsidRPr="006F17D8">
        <w:rPr>
          <w:rFonts w:ascii="Segoe UI" w:eastAsia="ＭＳ Ｐゴシック" w:hAnsi="Segoe UI" w:cs="Segoe UI"/>
          <w:color w:val="000000"/>
          <w:kern w:val="0"/>
          <w:sz w:val="26"/>
          <w:szCs w:val="26"/>
        </w:rPr>
        <w:t>「私がベストセラーになると思ったこの本は売れ行きがよくなかった。」</w:t>
      </w:r>
      <w:r w:rsidRPr="006F17D8">
        <w:rPr>
          <w:rFonts w:ascii="Segoe UI" w:eastAsia="ＭＳ Ｐゴシック" w:hAnsi="Segoe UI" w:cs="Segoe UI"/>
          <w:color w:val="000000"/>
          <w:kern w:val="0"/>
          <w:sz w:val="26"/>
          <w:szCs w:val="26"/>
        </w:rPr>
        <w:br/>
        <w:t>This book ( would / which / thought / the best seller / I / be )didn't sell well.</w:t>
      </w:r>
    </w:p>
    <w:p w14:paraId="0AFA2019" w14:textId="77777777" w:rsidR="006F17D8" w:rsidRPr="006F17D8" w:rsidRDefault="006F17D8" w:rsidP="006F17D8">
      <w:pPr>
        <w:widowControl/>
        <w:numPr>
          <w:ilvl w:val="0"/>
          <w:numId w:val="8"/>
        </w:numPr>
        <w:shd w:val="clear" w:color="auto" w:fill="F4FBFF"/>
        <w:spacing w:line="465" w:lineRule="atLeast"/>
        <w:jc w:val="left"/>
        <w:rPr>
          <w:rFonts w:ascii="Segoe UI" w:eastAsia="ＭＳ Ｐゴシック" w:hAnsi="Segoe UI" w:cs="Segoe UI"/>
          <w:color w:val="000000"/>
          <w:kern w:val="0"/>
          <w:sz w:val="26"/>
          <w:szCs w:val="26"/>
        </w:rPr>
      </w:pPr>
      <w:r w:rsidRPr="006F17D8">
        <w:rPr>
          <w:rFonts w:ascii="Segoe UI" w:eastAsia="ＭＳ Ｐゴシック" w:hAnsi="Segoe UI" w:cs="Segoe UI"/>
          <w:color w:val="000000"/>
          <w:kern w:val="0"/>
          <w:sz w:val="26"/>
          <w:szCs w:val="26"/>
        </w:rPr>
        <w:t>「私が成長したと感じる生徒はナンシーだ。」</w:t>
      </w:r>
      <w:r w:rsidRPr="006F17D8">
        <w:rPr>
          <w:rFonts w:ascii="Segoe UI" w:eastAsia="ＭＳ Ｐゴシック" w:hAnsi="Segoe UI" w:cs="Segoe UI"/>
          <w:color w:val="000000"/>
          <w:kern w:val="0"/>
          <w:sz w:val="26"/>
          <w:szCs w:val="26"/>
        </w:rPr>
        <w:br/>
        <w:t>( the student / I / feel / is / who / has grown)Nancy</w:t>
      </w:r>
    </w:p>
    <w:p w14:paraId="38AE1063" w14:textId="77777777" w:rsidR="006F17D8" w:rsidRPr="006F17D8" w:rsidRDefault="006F17D8" w:rsidP="006F17D8">
      <w:pPr>
        <w:widowControl/>
        <w:shd w:val="clear" w:color="auto" w:fill="FFFFFF"/>
        <w:spacing w:line="465" w:lineRule="atLeast"/>
        <w:jc w:val="center"/>
        <w:outlineLvl w:val="1"/>
        <w:rPr>
          <w:rFonts w:ascii="Arial" w:eastAsia="ＭＳ Ｐゴシック" w:hAnsi="Arial" w:cs="Arial"/>
          <w:b/>
          <w:bCs/>
          <w:color w:val="039BE5"/>
          <w:kern w:val="0"/>
          <w:sz w:val="29"/>
          <w:szCs w:val="29"/>
        </w:rPr>
      </w:pPr>
      <w:r w:rsidRPr="006F17D8">
        <w:rPr>
          <w:rFonts w:ascii="Verdana" w:eastAsia="ＭＳ Ｐゴシック" w:hAnsi="Verdana" w:cs="Arial"/>
          <w:b/>
          <w:bCs/>
          <w:color w:val="039BE5"/>
          <w:kern w:val="0"/>
          <w:sz w:val="26"/>
          <w:szCs w:val="26"/>
        </w:rPr>
        <w:t>連鎖関係代名詞【練習問題　厳選６題　解答】</w:t>
      </w:r>
    </w:p>
    <w:p w14:paraId="08B76D60" w14:textId="77777777" w:rsidR="006F17D8" w:rsidRPr="006F17D8" w:rsidRDefault="006F17D8" w:rsidP="006F17D8">
      <w:pPr>
        <w:widowControl/>
        <w:shd w:val="clear" w:color="auto" w:fill="F4FBFF"/>
        <w:spacing w:line="405" w:lineRule="atLeast"/>
        <w:jc w:val="left"/>
        <w:rPr>
          <w:rFonts w:ascii="Segoe UI" w:eastAsia="ＭＳ Ｐゴシック" w:hAnsi="Segoe UI" w:cs="Segoe UI"/>
          <w:b/>
          <w:bCs/>
          <w:color w:val="000000"/>
          <w:kern w:val="0"/>
          <w:sz w:val="23"/>
          <w:szCs w:val="23"/>
        </w:rPr>
      </w:pPr>
      <w:r w:rsidRPr="006F17D8">
        <w:rPr>
          <w:rFonts w:ascii="Segoe UI" w:eastAsia="ＭＳ Ｐゴシック" w:hAnsi="Segoe UI" w:cs="Segoe UI"/>
          <w:b/>
          <w:bCs/>
          <w:color w:val="FFFFFF"/>
          <w:kern w:val="0"/>
          <w:sz w:val="23"/>
          <w:szCs w:val="23"/>
          <w:shd w:val="clear" w:color="auto" w:fill="039BE5"/>
        </w:rPr>
        <w:t>厳選問題</w:t>
      </w:r>
    </w:p>
    <w:p w14:paraId="7FEBB352" w14:textId="77777777" w:rsidR="006F17D8" w:rsidRPr="006F17D8" w:rsidRDefault="006F17D8" w:rsidP="006F17D8">
      <w:pPr>
        <w:widowControl/>
        <w:shd w:val="clear" w:color="auto" w:fill="F4FBFF"/>
        <w:spacing w:line="465" w:lineRule="atLeast"/>
        <w:jc w:val="left"/>
        <w:rPr>
          <w:rFonts w:ascii="Segoe UI" w:eastAsia="ＭＳ Ｐゴシック" w:hAnsi="Segoe UI" w:cs="Segoe UI"/>
          <w:color w:val="000000"/>
          <w:kern w:val="0"/>
          <w:sz w:val="26"/>
          <w:szCs w:val="26"/>
        </w:rPr>
      </w:pPr>
      <w:r w:rsidRPr="006F17D8">
        <w:rPr>
          <w:rFonts w:ascii="Verdana" w:eastAsia="ＭＳ Ｐゴシック" w:hAnsi="Verdana" w:cs="Segoe UI"/>
          <w:color w:val="000000"/>
          <w:kern w:val="0"/>
          <w:sz w:val="23"/>
          <w:szCs w:val="23"/>
        </w:rPr>
        <w:t xml:space="preserve">Q. </w:t>
      </w:r>
      <w:r w:rsidRPr="006F17D8">
        <w:rPr>
          <w:rFonts w:ascii="Verdana" w:eastAsia="ＭＳ Ｐゴシック" w:hAnsi="Verdana" w:cs="Segoe UI"/>
          <w:color w:val="000000"/>
          <w:kern w:val="0"/>
          <w:sz w:val="23"/>
          <w:szCs w:val="23"/>
        </w:rPr>
        <w:t>（　）の中を日本語の意味に合うように並べ替えなさい。ただし、文頭に来る語も小文字で示している。</w:t>
      </w:r>
    </w:p>
    <w:p w14:paraId="104B3A84" w14:textId="77777777" w:rsidR="006F17D8" w:rsidRPr="006F17D8" w:rsidRDefault="006F17D8" w:rsidP="006F17D8">
      <w:pPr>
        <w:widowControl/>
        <w:numPr>
          <w:ilvl w:val="0"/>
          <w:numId w:val="9"/>
        </w:numPr>
        <w:shd w:val="clear" w:color="auto" w:fill="F4FBFF"/>
        <w:spacing w:line="465" w:lineRule="atLeast"/>
        <w:jc w:val="left"/>
        <w:rPr>
          <w:rFonts w:ascii="Segoe UI" w:eastAsia="ＭＳ Ｐゴシック" w:hAnsi="Segoe UI" w:cs="Segoe UI"/>
          <w:color w:val="000000"/>
          <w:kern w:val="0"/>
          <w:sz w:val="26"/>
          <w:szCs w:val="26"/>
        </w:rPr>
      </w:pPr>
      <w:r w:rsidRPr="006F17D8">
        <w:rPr>
          <w:rFonts w:ascii="Segoe UI" w:eastAsia="ＭＳ Ｐゴシック" w:hAnsi="Segoe UI" w:cs="Segoe UI"/>
          <w:color w:val="000000"/>
          <w:kern w:val="0"/>
          <w:sz w:val="26"/>
          <w:szCs w:val="26"/>
        </w:rPr>
        <w:t>「私がおじさんだと思った男性は全く知らない人だった。」</w:t>
      </w:r>
      <w:r w:rsidRPr="006F17D8">
        <w:rPr>
          <w:rFonts w:ascii="Segoe UI" w:eastAsia="ＭＳ Ｐゴシック" w:hAnsi="Segoe UI" w:cs="Segoe UI"/>
          <w:color w:val="000000"/>
          <w:kern w:val="0"/>
          <w:sz w:val="26"/>
          <w:szCs w:val="26"/>
        </w:rPr>
        <w:br/>
      </w:r>
      <w:r w:rsidRPr="006F17D8">
        <w:rPr>
          <w:rFonts w:ascii="Segoe UI" w:eastAsia="ＭＳ Ｐゴシック" w:hAnsi="Segoe UI" w:cs="Segoe UI"/>
          <w:b/>
          <w:bCs/>
          <w:color w:val="000000"/>
          <w:kern w:val="0"/>
          <w:sz w:val="26"/>
          <w:szCs w:val="26"/>
        </w:rPr>
        <w:t>The man who I thought was my uncle was  a total stranger.</w:t>
      </w:r>
    </w:p>
    <w:p w14:paraId="311098D2" w14:textId="77777777" w:rsidR="006F17D8" w:rsidRPr="006F17D8" w:rsidRDefault="006F17D8" w:rsidP="006F17D8">
      <w:pPr>
        <w:widowControl/>
        <w:numPr>
          <w:ilvl w:val="0"/>
          <w:numId w:val="9"/>
        </w:numPr>
        <w:shd w:val="clear" w:color="auto" w:fill="F4FBFF"/>
        <w:spacing w:line="465" w:lineRule="atLeast"/>
        <w:jc w:val="left"/>
        <w:rPr>
          <w:rFonts w:ascii="Segoe UI" w:eastAsia="ＭＳ Ｐゴシック" w:hAnsi="Segoe UI" w:cs="Segoe UI"/>
          <w:color w:val="000000"/>
          <w:kern w:val="0"/>
          <w:sz w:val="26"/>
          <w:szCs w:val="26"/>
        </w:rPr>
      </w:pPr>
      <w:r w:rsidRPr="006F17D8">
        <w:rPr>
          <w:rFonts w:ascii="Verdana" w:eastAsia="ＭＳ Ｐゴシック" w:hAnsi="Verdana" w:cs="Segoe UI"/>
          <w:color w:val="000000"/>
          <w:kern w:val="0"/>
          <w:sz w:val="23"/>
          <w:szCs w:val="23"/>
        </w:rPr>
        <w:lastRenderedPageBreak/>
        <w:t>「私が優しいと思った男性は、優しくないかもしれません。」</w:t>
      </w:r>
      <w:r w:rsidRPr="006F17D8">
        <w:rPr>
          <w:rFonts w:ascii="Segoe UI" w:eastAsia="ＭＳ Ｐゴシック" w:hAnsi="Segoe UI" w:cs="Segoe UI"/>
          <w:color w:val="000000"/>
          <w:kern w:val="0"/>
          <w:sz w:val="23"/>
          <w:szCs w:val="23"/>
        </w:rPr>
        <w:br/>
      </w:r>
      <w:r w:rsidRPr="006F17D8">
        <w:rPr>
          <w:rFonts w:ascii="Segoe UI" w:eastAsia="ＭＳ Ｐゴシック" w:hAnsi="Segoe UI" w:cs="Segoe UI"/>
          <w:b/>
          <w:bCs/>
          <w:color w:val="000000"/>
          <w:kern w:val="0"/>
          <w:sz w:val="26"/>
          <w:szCs w:val="26"/>
        </w:rPr>
        <w:t>The man whom I thought kind might be not.</w:t>
      </w:r>
    </w:p>
    <w:p w14:paraId="64C372F9" w14:textId="77777777" w:rsidR="006F17D8" w:rsidRPr="006F17D8" w:rsidRDefault="006F17D8" w:rsidP="006F17D8">
      <w:pPr>
        <w:widowControl/>
        <w:numPr>
          <w:ilvl w:val="0"/>
          <w:numId w:val="9"/>
        </w:numPr>
        <w:shd w:val="clear" w:color="auto" w:fill="F4FBFF"/>
        <w:spacing w:line="465" w:lineRule="atLeast"/>
        <w:jc w:val="left"/>
        <w:rPr>
          <w:rFonts w:ascii="Segoe UI" w:eastAsia="ＭＳ Ｐゴシック" w:hAnsi="Segoe UI" w:cs="Segoe UI"/>
          <w:color w:val="000000"/>
          <w:kern w:val="0"/>
          <w:sz w:val="26"/>
          <w:szCs w:val="26"/>
        </w:rPr>
      </w:pPr>
      <w:r w:rsidRPr="006F17D8">
        <w:rPr>
          <w:rFonts w:ascii="Segoe UI" w:eastAsia="ＭＳ Ｐゴシック" w:hAnsi="Segoe UI" w:cs="Segoe UI"/>
          <w:color w:val="000000"/>
          <w:kern w:val="0"/>
          <w:sz w:val="26"/>
          <w:szCs w:val="26"/>
        </w:rPr>
        <w:t>「私が試験に受かったと思った友達は落ちていた。」</w:t>
      </w:r>
      <w:r w:rsidRPr="006F17D8">
        <w:rPr>
          <w:rFonts w:ascii="Segoe UI" w:eastAsia="ＭＳ Ｐゴシック" w:hAnsi="Segoe UI" w:cs="Segoe UI"/>
          <w:color w:val="000000"/>
          <w:kern w:val="0"/>
          <w:sz w:val="26"/>
          <w:szCs w:val="26"/>
        </w:rPr>
        <w:br/>
      </w:r>
      <w:r w:rsidRPr="006F17D8">
        <w:rPr>
          <w:rFonts w:ascii="Segoe UI" w:eastAsia="ＭＳ Ｐゴシック" w:hAnsi="Segoe UI" w:cs="Segoe UI"/>
          <w:b/>
          <w:bCs/>
          <w:color w:val="000000"/>
          <w:kern w:val="0"/>
          <w:sz w:val="26"/>
          <w:szCs w:val="26"/>
        </w:rPr>
        <w:t>My friend who I supposed would pass the examination has failed.</w:t>
      </w:r>
    </w:p>
    <w:p w14:paraId="391EAD9F" w14:textId="77777777" w:rsidR="006F17D8" w:rsidRPr="006F17D8" w:rsidRDefault="006F17D8" w:rsidP="006F17D8">
      <w:pPr>
        <w:widowControl/>
        <w:numPr>
          <w:ilvl w:val="0"/>
          <w:numId w:val="9"/>
        </w:numPr>
        <w:shd w:val="clear" w:color="auto" w:fill="F4FBFF"/>
        <w:spacing w:line="465" w:lineRule="atLeast"/>
        <w:jc w:val="left"/>
        <w:rPr>
          <w:rFonts w:ascii="Segoe UI" w:eastAsia="ＭＳ Ｐゴシック" w:hAnsi="Segoe UI" w:cs="Segoe UI"/>
          <w:color w:val="000000"/>
          <w:kern w:val="0"/>
          <w:sz w:val="26"/>
          <w:szCs w:val="26"/>
        </w:rPr>
      </w:pPr>
      <w:r w:rsidRPr="006F17D8">
        <w:rPr>
          <w:rFonts w:ascii="Segoe UI" w:eastAsia="ＭＳ Ｐゴシック" w:hAnsi="Segoe UI" w:cs="Segoe UI"/>
          <w:color w:val="000000"/>
          <w:kern w:val="0"/>
          <w:sz w:val="26"/>
          <w:szCs w:val="26"/>
        </w:rPr>
        <w:t>「彼は試合に勝つと私が考える選手だ」</w:t>
      </w:r>
      <w:r w:rsidRPr="006F17D8">
        <w:rPr>
          <w:rFonts w:ascii="Segoe UI" w:eastAsia="ＭＳ Ｐゴシック" w:hAnsi="Segoe UI" w:cs="Segoe UI"/>
          <w:color w:val="000000"/>
          <w:kern w:val="0"/>
          <w:sz w:val="26"/>
          <w:szCs w:val="26"/>
        </w:rPr>
        <w:br/>
      </w:r>
      <w:r w:rsidRPr="006F17D8">
        <w:rPr>
          <w:rFonts w:ascii="Segoe UI" w:eastAsia="ＭＳ Ｐゴシック" w:hAnsi="Segoe UI" w:cs="Segoe UI"/>
          <w:b/>
          <w:bCs/>
          <w:color w:val="000000"/>
          <w:kern w:val="0"/>
          <w:sz w:val="26"/>
          <w:szCs w:val="26"/>
        </w:rPr>
        <w:t>He is the player who I think will win the game.</w:t>
      </w:r>
    </w:p>
    <w:p w14:paraId="68F78D91" w14:textId="77777777" w:rsidR="006F17D8" w:rsidRPr="006F17D8" w:rsidRDefault="006F17D8" w:rsidP="006F17D8">
      <w:pPr>
        <w:widowControl/>
        <w:numPr>
          <w:ilvl w:val="0"/>
          <w:numId w:val="9"/>
        </w:numPr>
        <w:shd w:val="clear" w:color="auto" w:fill="F4FBFF"/>
        <w:spacing w:line="465" w:lineRule="atLeast"/>
        <w:jc w:val="left"/>
        <w:rPr>
          <w:rFonts w:ascii="Segoe UI" w:eastAsia="ＭＳ Ｐゴシック" w:hAnsi="Segoe UI" w:cs="Segoe UI"/>
          <w:color w:val="000000"/>
          <w:kern w:val="0"/>
          <w:sz w:val="26"/>
          <w:szCs w:val="26"/>
        </w:rPr>
      </w:pPr>
      <w:r w:rsidRPr="006F17D8">
        <w:rPr>
          <w:rFonts w:ascii="Segoe UI" w:eastAsia="ＭＳ Ｐゴシック" w:hAnsi="Segoe UI" w:cs="Segoe UI"/>
          <w:color w:val="000000"/>
          <w:kern w:val="0"/>
          <w:sz w:val="26"/>
          <w:szCs w:val="26"/>
        </w:rPr>
        <w:t>「私がベストセラーになると思ったこの本は売れ行きがよくなかった。」</w:t>
      </w:r>
      <w:r w:rsidRPr="006F17D8">
        <w:rPr>
          <w:rFonts w:ascii="Segoe UI" w:eastAsia="ＭＳ Ｐゴシック" w:hAnsi="Segoe UI" w:cs="Segoe UI"/>
          <w:color w:val="000000"/>
          <w:kern w:val="0"/>
          <w:sz w:val="26"/>
          <w:szCs w:val="26"/>
        </w:rPr>
        <w:br/>
      </w:r>
      <w:r w:rsidRPr="006F17D8">
        <w:rPr>
          <w:rFonts w:ascii="Segoe UI" w:eastAsia="ＭＳ Ｐゴシック" w:hAnsi="Segoe UI" w:cs="Segoe UI"/>
          <w:b/>
          <w:bCs/>
          <w:color w:val="000000"/>
          <w:kern w:val="0"/>
          <w:sz w:val="26"/>
          <w:szCs w:val="26"/>
        </w:rPr>
        <w:t>This book which I thought would be the best seller didn't sell well.</w:t>
      </w:r>
    </w:p>
    <w:p w14:paraId="7BFEE796" w14:textId="77777777" w:rsidR="006F17D8" w:rsidRPr="006F17D8" w:rsidRDefault="006F17D8" w:rsidP="006F17D8">
      <w:pPr>
        <w:widowControl/>
        <w:numPr>
          <w:ilvl w:val="0"/>
          <w:numId w:val="9"/>
        </w:numPr>
        <w:shd w:val="clear" w:color="auto" w:fill="F4FBFF"/>
        <w:spacing w:line="465" w:lineRule="atLeast"/>
        <w:jc w:val="left"/>
        <w:rPr>
          <w:rFonts w:ascii="Segoe UI" w:eastAsia="ＭＳ Ｐゴシック" w:hAnsi="Segoe UI" w:cs="Segoe UI"/>
          <w:color w:val="000000"/>
          <w:kern w:val="0"/>
          <w:sz w:val="26"/>
          <w:szCs w:val="26"/>
        </w:rPr>
      </w:pPr>
      <w:r w:rsidRPr="006F17D8">
        <w:rPr>
          <w:rFonts w:ascii="Segoe UI" w:eastAsia="ＭＳ Ｐゴシック" w:hAnsi="Segoe UI" w:cs="Segoe UI"/>
          <w:color w:val="000000"/>
          <w:kern w:val="0"/>
          <w:sz w:val="26"/>
          <w:szCs w:val="26"/>
        </w:rPr>
        <w:t>「私が成長したと感じる生徒はナンシーだ。」</w:t>
      </w:r>
      <w:r w:rsidRPr="006F17D8">
        <w:rPr>
          <w:rFonts w:ascii="Segoe UI" w:eastAsia="ＭＳ Ｐゴシック" w:hAnsi="Segoe UI" w:cs="Segoe UI"/>
          <w:color w:val="000000"/>
          <w:kern w:val="0"/>
          <w:sz w:val="26"/>
          <w:szCs w:val="26"/>
        </w:rPr>
        <w:br/>
      </w:r>
      <w:r w:rsidRPr="006F17D8">
        <w:rPr>
          <w:rFonts w:ascii="Segoe UI" w:eastAsia="ＭＳ Ｐゴシック" w:hAnsi="Segoe UI" w:cs="Segoe UI"/>
          <w:b/>
          <w:bCs/>
          <w:color w:val="000000"/>
          <w:kern w:val="0"/>
          <w:sz w:val="26"/>
          <w:szCs w:val="26"/>
        </w:rPr>
        <w:t>The student who I feel has grown is Nancy.</w:t>
      </w:r>
    </w:p>
    <w:p w14:paraId="1ED7547E" w14:textId="77777777" w:rsidR="00CD5763" w:rsidRPr="006F17D8" w:rsidRDefault="00CD5763">
      <w:pPr>
        <w:rPr>
          <w:rFonts w:hint="eastAsia"/>
        </w:rPr>
      </w:pPr>
    </w:p>
    <w:sectPr w:rsidR="00CD5763" w:rsidRPr="006F17D8" w:rsidSect="00C66927">
      <w:pgSz w:w="11906" w:h="16838"/>
      <w:pgMar w:top="720" w:right="720" w:bottom="720" w:left="720"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游ゴシック">
    <w:altName w:val="Yu Gothic"/>
    <w:panose1 w:val="020B0400000000000000"/>
    <w:charset w:val="80"/>
    <w:family w:val="modern"/>
    <w:pitch w:val="variable"/>
    <w:sig w:usb0="E00002FF" w:usb1="2AC7FDFF" w:usb2="00000016" w:usb3="00000000" w:csb0="0002009F" w:csb1="00000000"/>
  </w:font>
  <w:font w:name="ＭＳ Ｐゴシック">
    <w:panose1 w:val="020B0600070205080204"/>
    <w:charset w:val="80"/>
    <w:family w:val="modern"/>
    <w:pitch w:val="variable"/>
    <w:sig w:usb0="E00002FF" w:usb1="6AC7FDFB" w:usb2="08000012" w:usb3="00000000" w:csb0="0002009F" w:csb1="00000000"/>
  </w:font>
  <w:font w:name="メイリオ">
    <w:panose1 w:val="020B0604030504040204"/>
    <w:charset w:val="80"/>
    <w:family w:val="modern"/>
    <w:pitch w:val="variable"/>
    <w:sig w:usb0="E00002FF" w:usb1="6AC7FFFF" w:usb2="08000012" w:usb3="00000000" w:csb0="0002009F" w:csb1="00000000"/>
  </w:font>
  <w:font w:name="Verdana">
    <w:panose1 w:val="020B0604030504040204"/>
    <w:charset w:val="00"/>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005790"/>
    <w:multiLevelType w:val="multilevel"/>
    <w:tmpl w:val="C9BA7F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7EB6D4A"/>
    <w:multiLevelType w:val="multilevel"/>
    <w:tmpl w:val="07EC52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D35078B"/>
    <w:multiLevelType w:val="multilevel"/>
    <w:tmpl w:val="37668F0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407625F7"/>
    <w:multiLevelType w:val="multilevel"/>
    <w:tmpl w:val="5888E0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37D4E83"/>
    <w:multiLevelType w:val="multilevel"/>
    <w:tmpl w:val="750CAD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6139102B"/>
    <w:multiLevelType w:val="multilevel"/>
    <w:tmpl w:val="DCA098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68E32202"/>
    <w:multiLevelType w:val="multilevel"/>
    <w:tmpl w:val="C576B5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6EE17615"/>
    <w:multiLevelType w:val="multilevel"/>
    <w:tmpl w:val="8DFC93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71A21E11"/>
    <w:multiLevelType w:val="multilevel"/>
    <w:tmpl w:val="35C2B6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8"/>
  </w:num>
  <w:num w:numId="2">
    <w:abstractNumId w:val="4"/>
  </w:num>
  <w:num w:numId="3">
    <w:abstractNumId w:val="0"/>
  </w:num>
  <w:num w:numId="4">
    <w:abstractNumId w:val="2"/>
  </w:num>
  <w:num w:numId="5">
    <w:abstractNumId w:val="5"/>
  </w:num>
  <w:num w:numId="6">
    <w:abstractNumId w:val="3"/>
  </w:num>
  <w:num w:numId="7">
    <w:abstractNumId w:val="7"/>
  </w:num>
  <w:num w:numId="8">
    <w:abstractNumId w:val="1"/>
  </w:num>
  <w:num w:numId="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defaultTabStop w:val="840"/>
  <w:drawingGridHorizontalSpacing w:val="105"/>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66927"/>
    <w:rsid w:val="006F17D8"/>
    <w:rsid w:val="00C66927"/>
    <w:rsid w:val="00CD576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5299154C"/>
  <w15:chartTrackingRefBased/>
  <w15:docId w15:val="{941E2AF0-23B9-434A-9234-2FD07A5A60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55844108">
      <w:bodyDiv w:val="1"/>
      <w:marLeft w:val="0"/>
      <w:marRight w:val="0"/>
      <w:marTop w:val="0"/>
      <w:marBottom w:val="0"/>
      <w:divBdr>
        <w:top w:val="none" w:sz="0" w:space="0" w:color="auto"/>
        <w:left w:val="none" w:sz="0" w:space="0" w:color="auto"/>
        <w:bottom w:val="none" w:sz="0" w:space="0" w:color="auto"/>
        <w:right w:val="none" w:sz="0" w:space="0" w:color="auto"/>
      </w:divBdr>
      <w:divsChild>
        <w:div w:id="296953595">
          <w:marLeft w:val="0"/>
          <w:marRight w:val="0"/>
          <w:marTop w:val="0"/>
          <w:marBottom w:val="300"/>
          <w:divBdr>
            <w:top w:val="single" w:sz="6" w:space="8" w:color="039BE5"/>
            <w:left w:val="none" w:sz="0" w:space="0" w:color="auto"/>
            <w:bottom w:val="none" w:sz="0" w:space="0" w:color="auto"/>
            <w:right w:val="none" w:sz="0" w:space="0" w:color="auto"/>
          </w:divBdr>
        </w:div>
        <w:div w:id="16123184">
          <w:marLeft w:val="0"/>
          <w:marRight w:val="0"/>
          <w:marTop w:val="0"/>
          <w:marBottom w:val="300"/>
          <w:divBdr>
            <w:top w:val="single" w:sz="6" w:space="11" w:color="AAAAAA"/>
            <w:left w:val="single" w:sz="6" w:space="15" w:color="AAAAAA"/>
            <w:bottom w:val="single" w:sz="6" w:space="11" w:color="AAAAAA"/>
            <w:right w:val="single" w:sz="6" w:space="15" w:color="AAAAAA"/>
          </w:divBdr>
        </w:div>
        <w:div w:id="1883639659">
          <w:marLeft w:val="-75"/>
          <w:marRight w:val="0"/>
          <w:marTop w:val="0"/>
          <w:marBottom w:val="0"/>
          <w:divBdr>
            <w:top w:val="none" w:sz="0" w:space="0" w:color="auto"/>
            <w:left w:val="none" w:sz="0" w:space="0" w:color="auto"/>
            <w:bottom w:val="none" w:sz="0" w:space="0" w:color="auto"/>
            <w:right w:val="none" w:sz="0" w:space="0" w:color="auto"/>
          </w:divBdr>
          <w:divsChild>
            <w:div w:id="360977662">
              <w:marLeft w:val="0"/>
              <w:marRight w:val="0"/>
              <w:marTop w:val="0"/>
              <w:marBottom w:val="0"/>
              <w:divBdr>
                <w:top w:val="none" w:sz="0" w:space="0" w:color="auto"/>
                <w:left w:val="none" w:sz="0" w:space="0" w:color="auto"/>
                <w:bottom w:val="none" w:sz="0" w:space="0" w:color="auto"/>
                <w:right w:val="none" w:sz="0" w:space="0" w:color="auto"/>
              </w:divBdr>
            </w:div>
          </w:divsChild>
        </w:div>
        <w:div w:id="919633255">
          <w:marLeft w:val="0"/>
          <w:marRight w:val="0"/>
          <w:marTop w:val="0"/>
          <w:marBottom w:val="300"/>
          <w:divBdr>
            <w:top w:val="single" w:sz="6" w:space="11" w:color="CCCCCC"/>
            <w:left w:val="single" w:sz="6" w:space="11" w:color="CCCCCC"/>
            <w:bottom w:val="single" w:sz="6" w:space="11" w:color="CCCCCC"/>
            <w:right w:val="single" w:sz="6" w:space="11" w:color="CCCCCC"/>
          </w:divBdr>
        </w:div>
        <w:div w:id="1935244918">
          <w:marLeft w:val="0"/>
          <w:marRight w:val="0"/>
          <w:marTop w:val="0"/>
          <w:marBottom w:val="300"/>
          <w:divBdr>
            <w:top w:val="single" w:sz="6" w:space="8" w:color="039BE5"/>
            <w:left w:val="none" w:sz="0" w:space="0" w:color="auto"/>
            <w:bottom w:val="none" w:sz="0" w:space="0" w:color="auto"/>
            <w:right w:val="none" w:sz="0" w:space="0" w:color="auto"/>
          </w:divBdr>
        </w:div>
        <w:div w:id="567032711">
          <w:marLeft w:val="0"/>
          <w:marRight w:val="0"/>
          <w:marTop w:val="0"/>
          <w:marBottom w:val="300"/>
          <w:divBdr>
            <w:top w:val="single" w:sz="6" w:space="8" w:color="039BE5"/>
            <w:left w:val="none" w:sz="0" w:space="0" w:color="auto"/>
            <w:bottom w:val="none" w:sz="0" w:space="0" w:color="auto"/>
            <w:right w:val="none" w:sz="0" w:space="0" w:color="auto"/>
          </w:divBdr>
        </w:div>
        <w:div w:id="1449544379">
          <w:marLeft w:val="0"/>
          <w:marRight w:val="0"/>
          <w:marTop w:val="0"/>
          <w:marBottom w:val="300"/>
          <w:divBdr>
            <w:top w:val="single" w:sz="6" w:space="8" w:color="039BE5"/>
            <w:left w:val="none" w:sz="0" w:space="0" w:color="auto"/>
            <w:bottom w:val="none" w:sz="0" w:space="0" w:color="auto"/>
            <w:right w:val="none" w:sz="0" w:space="0" w:color="auto"/>
          </w:divBdr>
        </w:div>
        <w:div w:id="211502991">
          <w:marLeft w:val="0"/>
          <w:marRight w:val="0"/>
          <w:marTop w:val="0"/>
          <w:marBottom w:val="300"/>
          <w:divBdr>
            <w:top w:val="single" w:sz="6" w:space="8" w:color="039BE5"/>
            <w:left w:val="none" w:sz="0" w:space="0" w:color="auto"/>
            <w:bottom w:val="none" w:sz="0" w:space="0" w:color="auto"/>
            <w:right w:val="none" w:sz="0" w:space="0" w:color="auto"/>
          </w:divBdr>
        </w:div>
        <w:div w:id="64840887">
          <w:marLeft w:val="-75"/>
          <w:marRight w:val="0"/>
          <w:marTop w:val="0"/>
          <w:marBottom w:val="0"/>
          <w:divBdr>
            <w:top w:val="none" w:sz="0" w:space="0" w:color="auto"/>
            <w:left w:val="none" w:sz="0" w:space="0" w:color="auto"/>
            <w:bottom w:val="none" w:sz="0" w:space="0" w:color="auto"/>
            <w:right w:val="none" w:sz="0" w:space="0" w:color="auto"/>
          </w:divBdr>
          <w:divsChild>
            <w:div w:id="2146777549">
              <w:marLeft w:val="0"/>
              <w:marRight w:val="0"/>
              <w:marTop w:val="0"/>
              <w:marBottom w:val="0"/>
              <w:divBdr>
                <w:top w:val="none" w:sz="0" w:space="0" w:color="auto"/>
                <w:left w:val="none" w:sz="0" w:space="0" w:color="auto"/>
                <w:bottom w:val="none" w:sz="0" w:space="0" w:color="auto"/>
                <w:right w:val="none" w:sz="0" w:space="0" w:color="auto"/>
              </w:divBdr>
            </w:div>
          </w:divsChild>
        </w:div>
        <w:div w:id="2048943271">
          <w:marLeft w:val="0"/>
          <w:marRight w:val="0"/>
          <w:marTop w:val="0"/>
          <w:marBottom w:val="300"/>
          <w:divBdr>
            <w:top w:val="single" w:sz="6" w:space="11" w:color="CCCCCC"/>
            <w:left w:val="single" w:sz="6" w:space="11" w:color="CCCCCC"/>
            <w:bottom w:val="single" w:sz="6" w:space="11" w:color="CCCCCC"/>
            <w:right w:val="single" w:sz="6" w:space="11" w:color="CCCCCC"/>
          </w:divBdr>
        </w:div>
        <w:div w:id="175000968">
          <w:marLeft w:val="0"/>
          <w:marRight w:val="0"/>
          <w:marTop w:val="0"/>
          <w:marBottom w:val="300"/>
          <w:divBdr>
            <w:top w:val="single" w:sz="6" w:space="8" w:color="039BE5"/>
            <w:left w:val="none" w:sz="0" w:space="0" w:color="auto"/>
            <w:bottom w:val="none" w:sz="0" w:space="0" w:color="auto"/>
            <w:right w:val="none" w:sz="0" w:space="0" w:color="auto"/>
          </w:divBdr>
        </w:div>
        <w:div w:id="153108662">
          <w:marLeft w:val="0"/>
          <w:marRight w:val="0"/>
          <w:marTop w:val="0"/>
          <w:marBottom w:val="300"/>
          <w:divBdr>
            <w:top w:val="single" w:sz="6" w:space="8" w:color="039BE5"/>
            <w:left w:val="none" w:sz="0" w:space="0" w:color="auto"/>
            <w:bottom w:val="none" w:sz="0" w:space="0" w:color="auto"/>
            <w:right w:val="none" w:sz="0" w:space="0" w:color="auto"/>
          </w:divBdr>
        </w:div>
      </w:divsChild>
    </w:div>
    <w:div w:id="1084454531">
      <w:bodyDiv w:val="1"/>
      <w:marLeft w:val="0"/>
      <w:marRight w:val="0"/>
      <w:marTop w:val="0"/>
      <w:marBottom w:val="0"/>
      <w:divBdr>
        <w:top w:val="none" w:sz="0" w:space="0" w:color="auto"/>
        <w:left w:val="none" w:sz="0" w:space="0" w:color="auto"/>
        <w:bottom w:val="none" w:sz="0" w:space="0" w:color="auto"/>
        <w:right w:val="none" w:sz="0" w:space="0" w:color="auto"/>
      </w:divBdr>
      <w:divsChild>
        <w:div w:id="1228758312">
          <w:blockQuote w:val="1"/>
          <w:marLeft w:val="0"/>
          <w:marRight w:val="0"/>
          <w:marTop w:val="336"/>
          <w:marBottom w:val="336"/>
          <w:divBdr>
            <w:top w:val="none" w:sz="0" w:space="0" w:color="auto"/>
            <w:left w:val="none" w:sz="0" w:space="0" w:color="auto"/>
            <w:bottom w:val="none" w:sz="0" w:space="0" w:color="auto"/>
            <w:right w:val="none" w:sz="0" w:space="0" w:color="auto"/>
          </w:divBdr>
        </w:div>
        <w:div w:id="1123881948">
          <w:blockQuote w:val="1"/>
          <w:marLeft w:val="0"/>
          <w:marRight w:val="0"/>
          <w:marTop w:val="336"/>
          <w:marBottom w:val="336"/>
          <w:divBdr>
            <w:top w:val="none" w:sz="0" w:space="0" w:color="auto"/>
            <w:left w:val="none" w:sz="0" w:space="0" w:color="auto"/>
            <w:bottom w:val="none" w:sz="0" w:space="0" w:color="auto"/>
            <w:right w:val="none" w:sz="0" w:space="0" w:color="auto"/>
          </w:divBdr>
        </w:div>
        <w:div w:id="1735395368">
          <w:blockQuote w:val="1"/>
          <w:marLeft w:val="0"/>
          <w:marRight w:val="0"/>
          <w:marTop w:val="336"/>
          <w:marBottom w:val="336"/>
          <w:divBdr>
            <w:top w:val="none" w:sz="0" w:space="0" w:color="auto"/>
            <w:left w:val="none" w:sz="0" w:space="0" w:color="auto"/>
            <w:bottom w:val="none" w:sz="0" w:space="0" w:color="auto"/>
            <w:right w:val="none" w:sz="0" w:space="0" w:color="auto"/>
          </w:divBdr>
        </w:div>
        <w:div w:id="1612399566">
          <w:blockQuote w:val="1"/>
          <w:marLeft w:val="0"/>
          <w:marRight w:val="0"/>
          <w:marTop w:val="336"/>
          <w:marBottom w:val="336"/>
          <w:divBdr>
            <w:top w:val="none" w:sz="0" w:space="0" w:color="auto"/>
            <w:left w:val="none" w:sz="0" w:space="0" w:color="auto"/>
            <w:bottom w:val="none" w:sz="0" w:space="0" w:color="auto"/>
            <w:right w:val="none" w:sz="0" w:space="0" w:color="auto"/>
          </w:divBdr>
        </w:div>
        <w:div w:id="1653368078">
          <w:blockQuote w:val="1"/>
          <w:marLeft w:val="0"/>
          <w:marRight w:val="0"/>
          <w:marTop w:val="336"/>
          <w:marBottom w:val="336"/>
          <w:divBdr>
            <w:top w:val="none" w:sz="0" w:space="0" w:color="auto"/>
            <w:left w:val="none" w:sz="0" w:space="0" w:color="auto"/>
            <w:bottom w:val="none" w:sz="0" w:space="0" w:color="auto"/>
            <w:right w:val="none" w:sz="0" w:space="0" w:color="auto"/>
          </w:divBdr>
        </w:div>
        <w:div w:id="955914199">
          <w:blockQuote w:val="1"/>
          <w:marLeft w:val="0"/>
          <w:marRight w:val="0"/>
          <w:marTop w:val="336"/>
          <w:marBottom w:val="336"/>
          <w:divBdr>
            <w:top w:val="none" w:sz="0" w:space="0" w:color="auto"/>
            <w:left w:val="none" w:sz="0" w:space="0" w:color="auto"/>
            <w:bottom w:val="none" w:sz="0" w:space="0" w:color="auto"/>
            <w:right w:val="none" w:sz="0" w:space="0" w:color="auto"/>
          </w:divBdr>
        </w:div>
        <w:div w:id="391462164">
          <w:blockQuote w:val="1"/>
          <w:marLeft w:val="0"/>
          <w:marRight w:val="0"/>
          <w:marTop w:val="336"/>
          <w:marBottom w:val="336"/>
          <w:divBdr>
            <w:top w:val="none" w:sz="0" w:space="0" w:color="auto"/>
            <w:left w:val="none" w:sz="0" w:space="0" w:color="auto"/>
            <w:bottom w:val="none" w:sz="0" w:space="0" w:color="auto"/>
            <w:right w:val="none" w:sz="0" w:space="0" w:color="auto"/>
          </w:divBdr>
        </w:div>
      </w:divsChild>
    </w:div>
    <w:div w:id="1270284724">
      <w:bodyDiv w:val="1"/>
      <w:marLeft w:val="0"/>
      <w:marRight w:val="0"/>
      <w:marTop w:val="0"/>
      <w:marBottom w:val="0"/>
      <w:divBdr>
        <w:top w:val="none" w:sz="0" w:space="0" w:color="auto"/>
        <w:left w:val="none" w:sz="0" w:space="0" w:color="auto"/>
        <w:bottom w:val="none" w:sz="0" w:space="0" w:color="auto"/>
        <w:right w:val="none" w:sz="0" w:space="0" w:color="auto"/>
      </w:divBdr>
      <w:divsChild>
        <w:div w:id="1200971406">
          <w:marLeft w:val="0"/>
          <w:marRight w:val="0"/>
          <w:marTop w:val="0"/>
          <w:marBottom w:val="0"/>
          <w:divBdr>
            <w:top w:val="none" w:sz="0" w:space="0" w:color="auto"/>
            <w:left w:val="none" w:sz="0" w:space="0" w:color="auto"/>
            <w:bottom w:val="none" w:sz="0" w:space="0" w:color="auto"/>
            <w:right w:val="none" w:sz="0" w:space="0" w:color="auto"/>
          </w:divBdr>
          <w:divsChild>
            <w:div w:id="1281105347">
              <w:marLeft w:val="0"/>
              <w:marRight w:val="0"/>
              <w:marTop w:val="240"/>
              <w:marBottom w:val="240"/>
              <w:divBdr>
                <w:top w:val="single" w:sz="6" w:space="24" w:color="777777"/>
                <w:left w:val="single" w:sz="6" w:space="8" w:color="777777"/>
                <w:bottom w:val="single" w:sz="6" w:space="8" w:color="777777"/>
                <w:right w:val="single" w:sz="6" w:space="8" w:color="777777"/>
              </w:divBdr>
              <w:divsChild>
                <w:div w:id="1678540364">
                  <w:marLeft w:val="0"/>
                  <w:marRight w:val="0"/>
                  <w:marTop w:val="0"/>
                  <w:marBottom w:val="0"/>
                  <w:divBdr>
                    <w:top w:val="none" w:sz="0" w:space="0" w:color="auto"/>
                    <w:left w:val="none" w:sz="0" w:space="0" w:color="auto"/>
                    <w:bottom w:val="none" w:sz="0" w:space="0" w:color="auto"/>
                    <w:right w:val="none" w:sz="0" w:space="0" w:color="auto"/>
                  </w:divBdr>
                </w:div>
              </w:divsChild>
            </w:div>
            <w:div w:id="1001663175">
              <w:marLeft w:val="0"/>
              <w:marRight w:val="0"/>
              <w:marTop w:val="240"/>
              <w:marBottom w:val="240"/>
              <w:divBdr>
                <w:top w:val="single" w:sz="6" w:space="24" w:color="777777"/>
                <w:left w:val="single" w:sz="6" w:space="8" w:color="777777"/>
                <w:bottom w:val="single" w:sz="6" w:space="8" w:color="777777"/>
                <w:right w:val="single" w:sz="6" w:space="8" w:color="777777"/>
              </w:divBdr>
              <w:divsChild>
                <w:div w:id="1386832157">
                  <w:marLeft w:val="0"/>
                  <w:marRight w:val="0"/>
                  <w:marTop w:val="0"/>
                  <w:marBottom w:val="0"/>
                  <w:divBdr>
                    <w:top w:val="none" w:sz="0" w:space="0" w:color="auto"/>
                    <w:left w:val="none" w:sz="0" w:space="0" w:color="auto"/>
                    <w:bottom w:val="none" w:sz="0" w:space="0" w:color="auto"/>
                    <w:right w:val="none" w:sz="0" w:space="0" w:color="auto"/>
                  </w:divBdr>
                </w:div>
              </w:divsChild>
            </w:div>
            <w:div w:id="1802796647">
              <w:marLeft w:val="0"/>
              <w:marRight w:val="0"/>
              <w:marTop w:val="0"/>
              <w:marBottom w:val="0"/>
              <w:divBdr>
                <w:top w:val="none" w:sz="0" w:space="0" w:color="auto"/>
                <w:left w:val="none" w:sz="0" w:space="0" w:color="auto"/>
                <w:bottom w:val="none" w:sz="0" w:space="0" w:color="auto"/>
                <w:right w:val="none" w:sz="0" w:space="0" w:color="auto"/>
              </w:divBdr>
            </w:div>
            <w:div w:id="1048071709">
              <w:marLeft w:val="0"/>
              <w:marRight w:val="0"/>
              <w:marTop w:val="240"/>
              <w:marBottom w:val="0"/>
              <w:divBdr>
                <w:top w:val="single" w:sz="6" w:space="24" w:color="777777"/>
                <w:left w:val="single" w:sz="6" w:space="8" w:color="777777"/>
                <w:bottom w:val="single" w:sz="6" w:space="8" w:color="777777"/>
                <w:right w:val="single" w:sz="6" w:space="8" w:color="777777"/>
              </w:divBdr>
              <w:divsChild>
                <w:div w:id="1556745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3259479">
          <w:marLeft w:val="0"/>
          <w:marRight w:val="0"/>
          <w:marTop w:val="0"/>
          <w:marBottom w:val="0"/>
          <w:divBdr>
            <w:top w:val="none" w:sz="0" w:space="0" w:color="auto"/>
            <w:left w:val="none" w:sz="0" w:space="0" w:color="auto"/>
            <w:bottom w:val="none" w:sz="0" w:space="0" w:color="auto"/>
            <w:right w:val="none" w:sz="0" w:space="0" w:color="auto"/>
          </w:divBdr>
          <w:divsChild>
            <w:div w:id="2126194846">
              <w:marLeft w:val="0"/>
              <w:marRight w:val="0"/>
              <w:marTop w:val="240"/>
              <w:marBottom w:val="240"/>
              <w:divBdr>
                <w:top w:val="single" w:sz="6" w:space="24" w:color="777777"/>
                <w:left w:val="single" w:sz="6" w:space="8" w:color="777777"/>
                <w:bottom w:val="single" w:sz="6" w:space="8" w:color="777777"/>
                <w:right w:val="single" w:sz="6" w:space="8" w:color="777777"/>
              </w:divBdr>
              <w:divsChild>
                <w:div w:id="329526922">
                  <w:marLeft w:val="0"/>
                  <w:marRight w:val="0"/>
                  <w:marTop w:val="0"/>
                  <w:marBottom w:val="0"/>
                  <w:divBdr>
                    <w:top w:val="none" w:sz="0" w:space="0" w:color="auto"/>
                    <w:left w:val="none" w:sz="0" w:space="0" w:color="auto"/>
                    <w:bottom w:val="none" w:sz="0" w:space="0" w:color="auto"/>
                    <w:right w:val="none" w:sz="0" w:space="0" w:color="auto"/>
                  </w:divBdr>
                </w:div>
              </w:divsChild>
            </w:div>
            <w:div w:id="74667249">
              <w:marLeft w:val="0"/>
              <w:marRight w:val="0"/>
              <w:marTop w:val="240"/>
              <w:marBottom w:val="240"/>
              <w:divBdr>
                <w:top w:val="single" w:sz="6" w:space="24" w:color="777777"/>
                <w:left w:val="single" w:sz="6" w:space="8" w:color="777777"/>
                <w:bottom w:val="single" w:sz="6" w:space="8" w:color="777777"/>
                <w:right w:val="single" w:sz="6" w:space="8" w:color="777777"/>
              </w:divBdr>
              <w:divsChild>
                <w:div w:id="15108325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3823194">
          <w:marLeft w:val="0"/>
          <w:marRight w:val="0"/>
          <w:marTop w:val="300"/>
          <w:marBottom w:val="600"/>
          <w:divBdr>
            <w:top w:val="none" w:sz="0" w:space="0" w:color="auto"/>
            <w:left w:val="none" w:sz="0" w:space="0" w:color="auto"/>
            <w:bottom w:val="none" w:sz="0" w:space="0" w:color="auto"/>
            <w:right w:val="none" w:sz="0" w:space="0" w:color="auto"/>
          </w:divBdr>
          <w:divsChild>
            <w:div w:id="1708993834">
              <w:marLeft w:val="0"/>
              <w:marRight w:val="0"/>
              <w:marTop w:val="0"/>
              <w:marBottom w:val="0"/>
              <w:divBdr>
                <w:top w:val="none" w:sz="0" w:space="0" w:color="auto"/>
                <w:left w:val="none" w:sz="0" w:space="0" w:color="auto"/>
                <w:bottom w:val="none" w:sz="0" w:space="0" w:color="auto"/>
                <w:right w:val="none" w:sz="0" w:space="0" w:color="auto"/>
              </w:divBdr>
              <w:divsChild>
                <w:div w:id="607274440">
                  <w:marLeft w:val="0"/>
                  <w:marRight w:val="0"/>
                  <w:marTop w:val="0"/>
                  <w:marBottom w:val="120"/>
                  <w:divBdr>
                    <w:top w:val="none" w:sz="0" w:space="0" w:color="auto"/>
                    <w:left w:val="none" w:sz="0" w:space="0" w:color="auto"/>
                    <w:bottom w:val="none" w:sz="0" w:space="0" w:color="auto"/>
                    <w:right w:val="none" w:sz="0" w:space="0" w:color="auto"/>
                  </w:divBdr>
                </w:div>
                <w:div w:id="1302082032">
                  <w:marLeft w:val="0"/>
                  <w:marRight w:val="0"/>
                  <w:marTop w:val="0"/>
                  <w:marBottom w:val="0"/>
                  <w:divBdr>
                    <w:top w:val="none" w:sz="0" w:space="0" w:color="auto"/>
                    <w:left w:val="none" w:sz="0" w:space="0" w:color="auto"/>
                    <w:bottom w:val="none" w:sz="0" w:space="0" w:color="auto"/>
                    <w:right w:val="none" w:sz="0" w:space="0" w:color="auto"/>
                  </w:divBdr>
                  <w:divsChild>
                    <w:div w:id="2087067910">
                      <w:marLeft w:val="0"/>
                      <w:marRight w:val="0"/>
                      <w:marTop w:val="0"/>
                      <w:marBottom w:val="0"/>
                      <w:divBdr>
                        <w:top w:val="none" w:sz="0" w:space="0" w:color="auto"/>
                        <w:left w:val="none" w:sz="0" w:space="0" w:color="auto"/>
                        <w:bottom w:val="none" w:sz="0" w:space="0" w:color="auto"/>
                        <w:right w:val="none" w:sz="0" w:space="0" w:color="auto"/>
                      </w:divBdr>
                      <w:divsChild>
                        <w:div w:id="206382606">
                          <w:marLeft w:val="0"/>
                          <w:marRight w:val="0"/>
                          <w:marTop w:val="0"/>
                          <w:marBottom w:val="90"/>
                          <w:divBdr>
                            <w:top w:val="single" w:sz="6" w:space="0" w:color="DDDDDD"/>
                            <w:left w:val="single" w:sz="6" w:space="0" w:color="DDDDDD"/>
                            <w:bottom w:val="single" w:sz="6" w:space="0" w:color="DDDDDD"/>
                            <w:right w:val="single" w:sz="6" w:space="0" w:color="DDDDDD"/>
                          </w:divBdr>
                          <w:divsChild>
                            <w:div w:id="8205112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7852022">
                      <w:marLeft w:val="0"/>
                      <w:marRight w:val="0"/>
                      <w:marTop w:val="0"/>
                      <w:marBottom w:val="0"/>
                      <w:divBdr>
                        <w:top w:val="none" w:sz="0" w:space="0" w:color="auto"/>
                        <w:left w:val="none" w:sz="0" w:space="0" w:color="auto"/>
                        <w:bottom w:val="none" w:sz="0" w:space="0" w:color="auto"/>
                        <w:right w:val="none" w:sz="0" w:space="0" w:color="auto"/>
                      </w:divBdr>
                      <w:divsChild>
                        <w:div w:id="13114063">
                          <w:marLeft w:val="0"/>
                          <w:marRight w:val="0"/>
                          <w:marTop w:val="0"/>
                          <w:marBottom w:val="90"/>
                          <w:divBdr>
                            <w:top w:val="single" w:sz="6" w:space="0" w:color="DDDDDD"/>
                            <w:left w:val="single" w:sz="6" w:space="0" w:color="DDDDDD"/>
                            <w:bottom w:val="single" w:sz="6" w:space="0" w:color="DDDDDD"/>
                            <w:right w:val="single" w:sz="6" w:space="0" w:color="DDDDDD"/>
                          </w:divBdr>
                          <w:divsChild>
                            <w:div w:id="203078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7653472">
                      <w:marLeft w:val="0"/>
                      <w:marRight w:val="0"/>
                      <w:marTop w:val="0"/>
                      <w:marBottom w:val="0"/>
                      <w:divBdr>
                        <w:top w:val="none" w:sz="0" w:space="0" w:color="auto"/>
                        <w:left w:val="none" w:sz="0" w:space="0" w:color="auto"/>
                        <w:bottom w:val="none" w:sz="0" w:space="0" w:color="auto"/>
                        <w:right w:val="none" w:sz="0" w:space="0" w:color="auto"/>
                      </w:divBdr>
                      <w:divsChild>
                        <w:div w:id="457842592">
                          <w:marLeft w:val="0"/>
                          <w:marRight w:val="0"/>
                          <w:marTop w:val="0"/>
                          <w:marBottom w:val="90"/>
                          <w:divBdr>
                            <w:top w:val="single" w:sz="6" w:space="0" w:color="DDDDDD"/>
                            <w:left w:val="single" w:sz="6" w:space="0" w:color="DDDDDD"/>
                            <w:bottom w:val="single" w:sz="6" w:space="0" w:color="DDDDDD"/>
                            <w:right w:val="single" w:sz="6" w:space="0" w:color="DDDDDD"/>
                          </w:divBdr>
                          <w:divsChild>
                            <w:div w:id="2219855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144150">
                      <w:marLeft w:val="0"/>
                      <w:marRight w:val="0"/>
                      <w:marTop w:val="0"/>
                      <w:marBottom w:val="0"/>
                      <w:divBdr>
                        <w:top w:val="none" w:sz="0" w:space="0" w:color="auto"/>
                        <w:left w:val="none" w:sz="0" w:space="0" w:color="auto"/>
                        <w:bottom w:val="none" w:sz="0" w:space="0" w:color="auto"/>
                        <w:right w:val="none" w:sz="0" w:space="0" w:color="auto"/>
                      </w:divBdr>
                      <w:divsChild>
                        <w:div w:id="1208688245">
                          <w:marLeft w:val="0"/>
                          <w:marRight w:val="0"/>
                          <w:marTop w:val="0"/>
                          <w:marBottom w:val="90"/>
                          <w:divBdr>
                            <w:top w:val="single" w:sz="6" w:space="0" w:color="DDDDDD"/>
                            <w:left w:val="single" w:sz="6" w:space="0" w:color="DDDDDD"/>
                            <w:bottom w:val="single" w:sz="6" w:space="0" w:color="DDDDDD"/>
                            <w:right w:val="single" w:sz="6" w:space="0" w:color="DDDDDD"/>
                          </w:divBdr>
                          <w:divsChild>
                            <w:div w:id="874195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7775514">
                      <w:marLeft w:val="0"/>
                      <w:marRight w:val="0"/>
                      <w:marTop w:val="0"/>
                      <w:marBottom w:val="0"/>
                      <w:divBdr>
                        <w:top w:val="none" w:sz="0" w:space="0" w:color="auto"/>
                        <w:left w:val="none" w:sz="0" w:space="0" w:color="auto"/>
                        <w:bottom w:val="none" w:sz="0" w:space="0" w:color="auto"/>
                        <w:right w:val="none" w:sz="0" w:space="0" w:color="auto"/>
                      </w:divBdr>
                      <w:divsChild>
                        <w:div w:id="1478299671">
                          <w:marLeft w:val="0"/>
                          <w:marRight w:val="0"/>
                          <w:marTop w:val="0"/>
                          <w:marBottom w:val="90"/>
                          <w:divBdr>
                            <w:top w:val="single" w:sz="6" w:space="0" w:color="DDDDDD"/>
                            <w:left w:val="single" w:sz="6" w:space="0" w:color="DDDDDD"/>
                            <w:bottom w:val="single" w:sz="6" w:space="0" w:color="DDDDDD"/>
                            <w:right w:val="single" w:sz="6" w:space="0" w:color="DDDDDD"/>
                          </w:divBdr>
                          <w:divsChild>
                            <w:div w:id="15311453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87730793">
          <w:marLeft w:val="0"/>
          <w:marRight w:val="0"/>
          <w:marTop w:val="0"/>
          <w:marBottom w:val="0"/>
          <w:divBdr>
            <w:top w:val="none" w:sz="0" w:space="0" w:color="auto"/>
            <w:left w:val="none" w:sz="0" w:space="0" w:color="auto"/>
            <w:bottom w:val="none" w:sz="0" w:space="0" w:color="auto"/>
            <w:right w:val="none" w:sz="0" w:space="0" w:color="auto"/>
          </w:divBdr>
          <w:divsChild>
            <w:div w:id="480005880">
              <w:marLeft w:val="0"/>
              <w:marRight w:val="0"/>
              <w:marTop w:val="240"/>
              <w:marBottom w:val="240"/>
              <w:divBdr>
                <w:top w:val="single" w:sz="6" w:space="24" w:color="777777"/>
                <w:left w:val="single" w:sz="6" w:space="8" w:color="777777"/>
                <w:bottom w:val="single" w:sz="6" w:space="8" w:color="777777"/>
                <w:right w:val="single" w:sz="6" w:space="8" w:color="777777"/>
              </w:divBdr>
              <w:divsChild>
                <w:div w:id="2534379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8531063">
          <w:marLeft w:val="0"/>
          <w:marRight w:val="0"/>
          <w:marTop w:val="0"/>
          <w:marBottom w:val="0"/>
          <w:divBdr>
            <w:top w:val="none" w:sz="0" w:space="0" w:color="auto"/>
            <w:left w:val="none" w:sz="0" w:space="0" w:color="auto"/>
            <w:bottom w:val="none" w:sz="0" w:space="0" w:color="auto"/>
            <w:right w:val="none" w:sz="0" w:space="0" w:color="auto"/>
          </w:divBdr>
          <w:divsChild>
            <w:div w:id="330379095">
              <w:marLeft w:val="0"/>
              <w:marRight w:val="0"/>
              <w:marTop w:val="240"/>
              <w:marBottom w:val="240"/>
              <w:divBdr>
                <w:top w:val="single" w:sz="6" w:space="24" w:color="777777"/>
                <w:left w:val="single" w:sz="6" w:space="8" w:color="777777"/>
                <w:bottom w:val="single" w:sz="6" w:space="8" w:color="777777"/>
                <w:right w:val="single" w:sz="6" w:space="8" w:color="777777"/>
              </w:divBdr>
              <w:divsChild>
                <w:div w:id="1196046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6656893">
          <w:marLeft w:val="0"/>
          <w:marRight w:val="0"/>
          <w:marTop w:val="0"/>
          <w:marBottom w:val="0"/>
          <w:divBdr>
            <w:top w:val="none" w:sz="0" w:space="0" w:color="auto"/>
            <w:left w:val="none" w:sz="0" w:space="0" w:color="auto"/>
            <w:bottom w:val="none" w:sz="0" w:space="0" w:color="auto"/>
            <w:right w:val="none" w:sz="0" w:space="0" w:color="auto"/>
          </w:divBdr>
          <w:divsChild>
            <w:div w:id="135148055">
              <w:marLeft w:val="0"/>
              <w:marRight w:val="0"/>
              <w:marTop w:val="240"/>
              <w:marBottom w:val="240"/>
              <w:divBdr>
                <w:top w:val="single" w:sz="6" w:space="24" w:color="777777"/>
                <w:left w:val="single" w:sz="6" w:space="8" w:color="777777"/>
                <w:bottom w:val="single" w:sz="6" w:space="8" w:color="777777"/>
                <w:right w:val="single" w:sz="6" w:space="8" w:color="777777"/>
              </w:divBdr>
              <w:divsChild>
                <w:div w:id="287588630">
                  <w:marLeft w:val="0"/>
                  <w:marRight w:val="0"/>
                  <w:marTop w:val="0"/>
                  <w:marBottom w:val="0"/>
                  <w:divBdr>
                    <w:top w:val="none" w:sz="0" w:space="0" w:color="auto"/>
                    <w:left w:val="none" w:sz="0" w:space="0" w:color="auto"/>
                    <w:bottom w:val="none" w:sz="0" w:space="0" w:color="auto"/>
                    <w:right w:val="none" w:sz="0" w:space="0" w:color="auto"/>
                  </w:divBdr>
                </w:div>
              </w:divsChild>
            </w:div>
            <w:div w:id="485753351">
              <w:marLeft w:val="0"/>
              <w:marRight w:val="0"/>
              <w:marTop w:val="240"/>
              <w:marBottom w:val="240"/>
              <w:divBdr>
                <w:top w:val="single" w:sz="6" w:space="24" w:color="777777"/>
                <w:left w:val="single" w:sz="6" w:space="8" w:color="777777"/>
                <w:bottom w:val="single" w:sz="6" w:space="8" w:color="777777"/>
                <w:right w:val="single" w:sz="6" w:space="8" w:color="777777"/>
              </w:divBdr>
              <w:divsChild>
                <w:div w:id="867137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englishteachaon.com/grammar/rensa-kankeidaimeishi" TargetMode="External"/><Relationship Id="rId3" Type="http://schemas.openxmlformats.org/officeDocument/2006/relationships/settings" Target="settings.xml"/><Relationship Id="rId7" Type="http://schemas.openxmlformats.org/officeDocument/2006/relationships/hyperlink" Target="https://englishteachaon.com/grammar/rensa-kankeidaimeishi"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englishteachaon.com/grammar/rensa-kankeidaimeishi" TargetMode="External"/><Relationship Id="rId11" Type="http://schemas.openxmlformats.org/officeDocument/2006/relationships/theme" Target="theme/theme1.xml"/><Relationship Id="rId5" Type="http://schemas.openxmlformats.org/officeDocument/2006/relationships/hyperlink" Target="https://englishteachaon.com/grammar/rensa-kankeidaimeishi"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englishteachaon.com/grammar/rensa-kankeidaimeishi" TargetMode="Externa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17</Pages>
  <Words>1489</Words>
  <Characters>8488</Characters>
  <Application>Microsoft Office Word</Application>
  <DocSecurity>0</DocSecurity>
  <Lines>70</Lines>
  <Paragraphs>19</Paragraphs>
  <ScaleCrop>false</ScaleCrop>
  <Company/>
  <LinksUpToDate>false</LinksUpToDate>
  <CharactersWithSpaces>9958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looka</dc:creator>
  <cp:keywords/>
  <dc:description/>
  <cp:lastModifiedBy>looka</cp:lastModifiedBy>
  <cp:revision>2</cp:revision>
  <dcterms:created xsi:type="dcterms:W3CDTF">2022-03-29T23:35:00Z</dcterms:created>
  <dcterms:modified xsi:type="dcterms:W3CDTF">2022-03-29T23:35:00Z</dcterms:modified>
</cp:coreProperties>
</file>