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93" w:type="dxa"/>
        <w:tblInd w:w="-468" w:type="dxa"/>
        <w:tblCellMar>
          <w:left w:w="99" w:type="dxa"/>
          <w:right w:w="99" w:type="dxa"/>
        </w:tblCellMar>
        <w:tblLook w:val="04A0" w:firstRow="1" w:lastRow="0" w:firstColumn="1" w:lastColumn="0" w:noHBand="0" w:noVBand="1"/>
        <w:tblPrChange w:id="0" w:author="小林 真美" w:date="2020-04-09T18:36:00Z">
          <w:tblPr>
            <w:tblW w:w="10425" w:type="dxa"/>
            <w:tblCellMar>
              <w:left w:w="99" w:type="dxa"/>
              <w:right w:w="99" w:type="dxa"/>
            </w:tblCellMar>
            <w:tblLook w:val="04A0" w:firstRow="1" w:lastRow="0" w:firstColumn="1" w:lastColumn="0" w:noHBand="0" w:noVBand="1"/>
          </w:tblPr>
        </w:tblPrChange>
      </w:tblPr>
      <w:tblGrid>
        <w:gridCol w:w="10893"/>
        <w:tblGridChange w:id="1">
          <w:tblGrid>
            <w:gridCol w:w="10425"/>
          </w:tblGrid>
        </w:tblGridChange>
      </w:tblGrid>
      <w:tr w:rsidR="00B841C1" w:rsidRPr="00B841C1" w:rsidDel="00B446EE" w14:paraId="7DF79245" w14:textId="77777777">
        <w:trPr>
          <w:trHeight w:val="333"/>
          <w:del w:id="2" w:author="小林 真美" w:date="2020-04-09T18:36:00Z"/>
          <w:trPrChange w:id="3" w:author="小林 真美" w:date="2020-04-09T18:36:00Z">
            <w:trPr>
              <w:trHeight w:val="333"/>
            </w:trPr>
          </w:trPrChange>
        </w:trPr>
        <w:tc>
          <w:tcPr>
            <w:tcW w:w="10893" w:type="dxa"/>
            <w:tcBorders>
              <w:top w:val="single" w:sz="4" w:space="0" w:color="auto"/>
              <w:left w:val="single" w:sz="4" w:space="0" w:color="auto"/>
              <w:bottom w:val="single" w:sz="4" w:space="0" w:color="auto"/>
              <w:right w:val="single" w:sz="4" w:space="0" w:color="000000"/>
            </w:tcBorders>
            <w:shd w:val="clear" w:color="auto" w:fill="auto"/>
            <w:noWrap/>
            <w:vAlign w:val="center"/>
            <w:tcPrChange w:id="4" w:author="小林 真美" w:date="2020-04-09T18:36:00Z">
              <w:tcPr>
                <w:tcW w:w="10425" w:type="dxa"/>
                <w:tcBorders>
                  <w:top w:val="single" w:sz="4" w:space="0" w:color="auto"/>
                  <w:left w:val="single" w:sz="4" w:space="0" w:color="auto"/>
                  <w:bottom w:val="single" w:sz="4" w:space="0" w:color="auto"/>
                  <w:right w:val="single" w:sz="4" w:space="0" w:color="000000"/>
                </w:tcBorders>
                <w:shd w:val="clear" w:color="auto" w:fill="auto"/>
                <w:noWrap/>
                <w:vAlign w:val="center"/>
              </w:tcPr>
            </w:tcPrChange>
          </w:tcPr>
          <w:p w14:paraId="1BCF6237" w14:textId="77777777" w:rsidR="00B841C1" w:rsidRPr="00B841C1" w:rsidDel="00B446EE" w:rsidRDefault="00B841C1" w:rsidP="0047524E">
            <w:pPr>
              <w:widowControl/>
              <w:jc w:val="left"/>
              <w:rPr>
                <w:del w:id="5" w:author="小林 真美" w:date="2020-04-09T18:36:00Z"/>
                <w:rFonts w:ascii="Yu Gothic" w:eastAsia="Yu Gothic" w:hAnsi="Yu Gothic" w:cs="ＭＳ Ｐゴシック"/>
                <w:color w:val="000000"/>
                <w:kern w:val="0"/>
                <w:sz w:val="20"/>
                <w:szCs w:val="20"/>
              </w:rPr>
            </w:pPr>
            <w:del w:id="6" w:author="小林 真美" w:date="2020-04-09T18:36:00Z">
              <w:r w:rsidDel="00B446EE">
                <w:rPr>
                  <w:rFonts w:ascii="Yu Gothic" w:eastAsia="Yu Gothic" w:hAnsi="Yu Gothic" w:cs="ＭＳ Ｐゴシック" w:hint="eastAsia"/>
                  <w:color w:val="000000"/>
                  <w:kern w:val="0"/>
                  <w:sz w:val="20"/>
                  <w:szCs w:val="20"/>
                </w:rPr>
                <w:delText>タイトル：</w:delText>
              </w:r>
              <w:r w:rsidRPr="00B841C1" w:rsidDel="00B446EE">
                <w:rPr>
                  <w:rFonts w:ascii="Yu Gothic" w:eastAsia="Yu Gothic" w:hAnsi="Yu Gothic" w:cs="ＭＳ Ｐゴシック" w:hint="eastAsia"/>
                  <w:color w:val="000000"/>
                  <w:kern w:val="0"/>
                  <w:sz w:val="20"/>
                  <w:szCs w:val="20"/>
                </w:rPr>
                <w:delText>飲食店経営者３つの悩み事を一気に解決する自社売上アップメソッド構築</w:delText>
              </w:r>
            </w:del>
            <w:del w:id="7" w:author="小林 真美" w:date="2020-04-08T14:59:00Z">
              <w:r w:rsidRPr="00B841C1" w:rsidDel="0047524E">
                <w:rPr>
                  <w:rFonts w:ascii="Yu Gothic" w:eastAsia="Yu Gothic" w:hAnsi="Yu Gothic" w:cs="ＭＳ Ｐゴシック" w:hint="eastAsia"/>
                  <w:color w:val="000000"/>
                  <w:kern w:val="0"/>
                  <w:sz w:val="20"/>
                  <w:szCs w:val="20"/>
                </w:rPr>
                <w:delText>ほう</w:delText>
              </w:r>
            </w:del>
          </w:p>
        </w:tc>
      </w:tr>
      <w:tr w:rsidR="00B841C1" w:rsidRPr="00B841C1" w:rsidDel="00B446EE" w14:paraId="077910DE" w14:textId="77777777">
        <w:trPr>
          <w:trHeight w:val="333"/>
          <w:del w:id="8" w:author="小林 真美" w:date="2020-04-09T18:36:00Z"/>
          <w:trPrChange w:id="9" w:author="小林 真美" w:date="2020-04-09T18:36:00Z">
            <w:trPr>
              <w:trHeight w:val="333"/>
            </w:trPr>
          </w:trPrChange>
        </w:trPr>
        <w:tc>
          <w:tcPr>
            <w:tcW w:w="10893" w:type="dxa"/>
            <w:tcBorders>
              <w:top w:val="single" w:sz="4" w:space="0" w:color="auto"/>
              <w:left w:val="single" w:sz="4" w:space="0" w:color="auto"/>
              <w:bottom w:val="single" w:sz="4" w:space="0" w:color="auto"/>
              <w:right w:val="dotted" w:sz="4" w:space="0" w:color="000000"/>
            </w:tcBorders>
            <w:shd w:val="clear" w:color="auto" w:fill="auto"/>
            <w:noWrap/>
            <w:vAlign w:val="center"/>
            <w:tcPrChange w:id="10" w:author="小林 真美" w:date="2020-04-09T18:36:00Z">
              <w:tcPr>
                <w:tcW w:w="10425" w:type="dxa"/>
                <w:tcBorders>
                  <w:top w:val="single" w:sz="4" w:space="0" w:color="auto"/>
                  <w:left w:val="single" w:sz="4" w:space="0" w:color="auto"/>
                  <w:bottom w:val="single" w:sz="4" w:space="0" w:color="auto"/>
                  <w:right w:val="dotted" w:sz="4" w:space="0" w:color="000000"/>
                </w:tcBorders>
                <w:shd w:val="clear" w:color="auto" w:fill="auto"/>
                <w:noWrap/>
                <w:vAlign w:val="center"/>
              </w:tcPr>
            </w:tcPrChange>
          </w:tcPr>
          <w:p w14:paraId="1DB36D69" w14:textId="77777777" w:rsidR="00B841C1" w:rsidRPr="00B841C1" w:rsidDel="00B446EE" w:rsidRDefault="00B841C1" w:rsidP="00B841C1">
            <w:pPr>
              <w:widowControl/>
              <w:jc w:val="left"/>
              <w:rPr>
                <w:del w:id="11" w:author="小林 真美" w:date="2020-04-09T18:36:00Z"/>
                <w:rFonts w:ascii="Yu Gothic" w:eastAsia="Yu Gothic" w:hAnsi="Yu Gothic" w:cs="ＭＳ Ｐゴシック"/>
                <w:color w:val="000000"/>
                <w:kern w:val="0"/>
                <w:sz w:val="20"/>
                <w:szCs w:val="20"/>
              </w:rPr>
            </w:pPr>
            <w:del w:id="12" w:author="小林 真美" w:date="2020-04-09T18:36:00Z">
              <w:r w:rsidDel="00B446EE">
                <w:rPr>
                  <w:rFonts w:ascii="Yu Gothic" w:eastAsia="Yu Gothic" w:hAnsi="Yu Gothic" w:cs="ＭＳ Ｐゴシック" w:hint="eastAsia"/>
                  <w:color w:val="000000"/>
                  <w:kern w:val="0"/>
                  <w:sz w:val="20"/>
                  <w:szCs w:val="20"/>
                </w:rPr>
                <w:delText>サブタイトル：</w:delText>
              </w:r>
              <w:r w:rsidRPr="00B841C1" w:rsidDel="00B446EE">
                <w:rPr>
                  <w:rFonts w:ascii="Yu Gothic" w:eastAsia="Yu Gothic" w:hAnsi="Yu Gothic" w:cs="ＭＳ Ｐゴシック" w:hint="eastAsia"/>
                  <w:color w:val="000000"/>
                  <w:kern w:val="0"/>
                  <w:sz w:val="20"/>
                  <w:szCs w:val="20"/>
                </w:rPr>
                <w:delText>多くの経営者の悩み事は、１、お金の問題２、人の問題３、双方から来る将来不安</w:delText>
              </w:r>
            </w:del>
          </w:p>
        </w:tc>
      </w:tr>
    </w:tbl>
    <w:p w14:paraId="4A88BF35" w14:textId="4609F125" w:rsidR="001375E5" w:rsidRPr="001375E5" w:rsidRDefault="001375E5" w:rsidP="001375E5">
      <w:pPr>
        <w:widowControl/>
        <w:jc w:val="left"/>
        <w:rPr>
          <w:ins w:id="13" w:author="小林 真美" w:date="2020-04-08T15:33:00Z"/>
          <w:rFonts w:ascii="Times" w:hAnsi="Times"/>
          <w:kern w:val="0"/>
          <w:sz w:val="20"/>
          <w:szCs w:val="20"/>
        </w:rPr>
      </w:pPr>
      <w:ins w:id="14" w:author="小林 真美" w:date="2020-04-08T15:33:00Z">
        <w:r w:rsidRPr="001375E5">
          <w:rPr>
            <w:rFonts w:ascii="Yu Gothic" w:eastAsia="Yu Gothic" w:hAnsi="Yu Gothic" w:hint="eastAsia"/>
            <w:color w:val="000000"/>
            <w:kern w:val="0"/>
            <w:sz w:val="20"/>
            <w:szCs w:val="20"/>
          </w:rPr>
          <w:t xml:space="preserve">サブタイトル　</w:t>
        </w:r>
      </w:ins>
      <w:ins w:id="15" w:author="山口 雄二" w:date="2022-02-18T20:34:00Z">
        <w:r w:rsidR="007F3072">
          <w:rPr>
            <w:rFonts w:ascii="Yu Gothic" w:eastAsia="Yu Gothic" w:hAnsi="Yu Gothic" w:hint="eastAsia"/>
            <w:color w:val="000000"/>
            <w:kern w:val="0"/>
            <w:sz w:val="20"/>
            <w:szCs w:val="20"/>
          </w:rPr>
          <w:t>店舗運営、店長育成を体系化したオリジナルメソッド</w:t>
        </w:r>
      </w:ins>
      <w:ins w:id="16" w:author="小林 真美" w:date="2020-04-08T15:33:00Z">
        <w:del w:id="17" w:author="山口 雄二" w:date="2022-02-18T20:34:00Z">
          <w:r w:rsidRPr="001375E5" w:rsidDel="007F3072">
            <w:rPr>
              <w:rFonts w:ascii="Yu Gothic" w:eastAsia="Yu Gothic" w:hAnsi="Yu Gothic" w:hint="eastAsia"/>
              <w:color w:val="000000"/>
              <w:kern w:val="0"/>
              <w:sz w:val="20"/>
              <w:szCs w:val="20"/>
            </w:rPr>
            <w:delText>経営の悩みを一気に解決！</w:delText>
          </w:r>
        </w:del>
      </w:ins>
    </w:p>
    <w:p w14:paraId="7B1C34AF" w14:textId="3C96E2A1" w:rsidR="001375E5" w:rsidRPr="001375E5" w:rsidRDefault="001375E5" w:rsidP="001375E5">
      <w:pPr>
        <w:widowControl/>
        <w:jc w:val="left"/>
        <w:rPr>
          <w:ins w:id="18" w:author="小林 真美" w:date="2020-04-08T15:33:00Z"/>
          <w:rFonts w:ascii="Times" w:hAnsi="Times"/>
          <w:kern w:val="0"/>
          <w:sz w:val="20"/>
          <w:szCs w:val="20"/>
        </w:rPr>
      </w:pPr>
      <w:ins w:id="19" w:author="小林 真美" w:date="2020-04-08T15:33:00Z">
        <w:r w:rsidRPr="001375E5">
          <w:rPr>
            <w:rFonts w:ascii="Yu Gothic" w:eastAsia="Yu Gothic" w:hAnsi="Yu Gothic" w:hint="eastAsia"/>
            <w:color w:val="000000"/>
            <w:kern w:val="0"/>
            <w:sz w:val="20"/>
            <w:szCs w:val="20"/>
          </w:rPr>
          <w:t>メインタイトル　『</w:t>
        </w:r>
      </w:ins>
      <w:ins w:id="20" w:author="山口 雄二" w:date="2022-02-18T20:34:00Z">
        <w:r w:rsidR="007F3072">
          <w:rPr>
            <w:rFonts w:ascii="Yu Gothic" w:eastAsia="Yu Gothic" w:hAnsi="Yu Gothic" w:hint="eastAsia"/>
            <w:color w:val="000000"/>
            <w:kern w:val="0"/>
            <w:sz w:val="20"/>
            <w:szCs w:val="20"/>
          </w:rPr>
          <w:t>自信店長育成</w:t>
        </w:r>
      </w:ins>
      <w:ins w:id="21" w:author="山口 雄二" w:date="2022-02-18T20:35:00Z">
        <w:r w:rsidR="007F3072">
          <w:rPr>
            <w:rFonts w:ascii="Yu Gothic" w:eastAsia="Yu Gothic" w:hAnsi="Yu Gothic" w:hint="eastAsia"/>
            <w:color w:val="000000"/>
            <w:kern w:val="0"/>
            <w:sz w:val="20"/>
            <w:szCs w:val="20"/>
          </w:rPr>
          <w:t>メソッド』取扱マニュアル</w:t>
        </w:r>
      </w:ins>
      <w:ins w:id="22" w:author="小林 真美" w:date="2020-04-08T15:33:00Z">
        <w:del w:id="23" w:author="山口 雄二" w:date="2022-02-18T20:34:00Z">
          <w:r w:rsidRPr="001375E5" w:rsidDel="007F3072">
            <w:rPr>
              <w:rFonts w:ascii="Times" w:hAnsi="Times"/>
              <w:kern w:val="0"/>
              <w:sz w:val="20"/>
              <w:szCs w:val="20"/>
            </w:rPr>
            <w:delText>飲食店</w:delText>
          </w:r>
        </w:del>
        <w:del w:id="24" w:author="山口 雄二" w:date="2020-04-08T23:18:00Z">
          <w:r w:rsidRPr="001375E5" w:rsidDel="00AF3C7D">
            <w:rPr>
              <w:rFonts w:ascii="Times" w:hAnsi="Times"/>
              <w:kern w:val="0"/>
              <w:sz w:val="20"/>
              <w:szCs w:val="20"/>
            </w:rPr>
            <w:delText>の</w:delText>
          </w:r>
        </w:del>
        <w:del w:id="25" w:author="山口 雄二" w:date="2022-02-18T20:34:00Z">
          <w:r w:rsidRPr="001375E5" w:rsidDel="007F3072">
            <w:rPr>
              <w:rFonts w:ascii="Yu Gothic" w:eastAsia="Yu Gothic" w:hAnsi="Yu Gothic" w:hint="eastAsia"/>
              <w:color w:val="000000"/>
              <w:kern w:val="0"/>
              <w:sz w:val="20"/>
              <w:szCs w:val="20"/>
            </w:rPr>
            <w:delText>売上</w:delText>
          </w:r>
        </w:del>
      </w:ins>
      <w:ins w:id="26" w:author="小林 真美" w:date="2020-04-09T16:42:00Z">
        <w:del w:id="27" w:author="山口 雄二" w:date="2022-02-18T20:34:00Z">
          <w:r w:rsidR="00DF7611" w:rsidDel="007F3072">
            <w:rPr>
              <w:rFonts w:ascii="Yu Gothic" w:eastAsia="Yu Gothic" w:hAnsi="Yu Gothic" w:hint="eastAsia"/>
              <w:color w:val="000000"/>
              <w:kern w:val="0"/>
              <w:sz w:val="20"/>
              <w:szCs w:val="20"/>
            </w:rPr>
            <w:delText>アップ</w:delText>
          </w:r>
        </w:del>
      </w:ins>
      <w:ins w:id="28" w:author="小林 真美" w:date="2020-04-08T15:33:00Z">
        <w:del w:id="29" w:author="山口 雄二" w:date="2022-02-18T20:34:00Z">
          <w:r w:rsidRPr="001375E5" w:rsidDel="007F3072">
            <w:rPr>
              <w:rFonts w:ascii="Yu Gothic" w:eastAsia="Yu Gothic" w:hAnsi="Yu Gothic" w:hint="eastAsia"/>
              <w:color w:val="000000"/>
              <w:kern w:val="0"/>
              <w:sz w:val="20"/>
              <w:szCs w:val="20"/>
            </w:rPr>
            <w:delText>メソッド</w:delText>
          </w:r>
          <w:r w:rsidRPr="001375E5" w:rsidDel="007F3072">
            <w:rPr>
              <w:rFonts w:ascii="Times" w:hAnsi="Times"/>
              <w:kern w:val="0"/>
              <w:sz w:val="20"/>
              <w:szCs w:val="20"/>
            </w:rPr>
            <w:delText>』</w:delText>
          </w:r>
          <w:r w:rsidRPr="001375E5" w:rsidDel="007F3072">
            <w:rPr>
              <w:rFonts w:ascii="Times" w:hAnsi="Times"/>
              <w:kern w:val="0"/>
              <w:sz w:val="20"/>
              <w:szCs w:val="20"/>
            </w:rPr>
            <w:delText>  </w:delText>
          </w:r>
        </w:del>
      </w:ins>
    </w:p>
    <w:p w14:paraId="041E1504" w14:textId="77777777" w:rsidR="001375E5" w:rsidRDefault="001375E5">
      <w:pPr>
        <w:pStyle w:val="1"/>
        <w:numPr>
          <w:ins w:id="30" w:author="山口 雄二" w:date="2020-04-08T15:33:00Z"/>
        </w:numPr>
        <w:rPr>
          <w:ins w:id="31" w:author="小林 真美" w:date="2020-04-08T15:33:00Z"/>
        </w:rPr>
      </w:pPr>
    </w:p>
    <w:p w14:paraId="1118DC40" w14:textId="77777777" w:rsidR="002312ED" w:rsidRDefault="00B841C1">
      <w:pPr>
        <w:pStyle w:val="1"/>
        <w:pPrChange w:id="32" w:author="小林 真美" w:date="2020-04-08T15:02:00Z">
          <w:pPr/>
        </w:pPrChange>
      </w:pPr>
      <w:r>
        <w:rPr>
          <w:rFonts w:hint="eastAsia"/>
        </w:rPr>
        <w:t>前書き</w:t>
      </w:r>
    </w:p>
    <w:p w14:paraId="01C633A8" w14:textId="77777777" w:rsidR="0047524E" w:rsidRDefault="00B841C1">
      <w:pPr>
        <w:rPr>
          <w:ins w:id="33" w:author="小林 真美" w:date="2020-04-08T15:03:00Z"/>
        </w:rPr>
      </w:pPr>
      <w:r w:rsidRPr="00B841C1">
        <w:rPr>
          <w:rFonts w:hint="eastAsia"/>
        </w:rPr>
        <w:t>『想いは、手法の上流</w:t>
      </w:r>
      <w:del w:id="34" w:author="小林 真美" w:date="2020-04-08T15:03:00Z">
        <w:r w:rsidRPr="00B841C1" w:rsidDel="0047524E">
          <w:rPr>
            <w:rFonts w:hint="eastAsia"/>
          </w:rPr>
          <w:delText>なり</w:delText>
        </w:r>
      </w:del>
      <w:ins w:id="35" w:author="小林 真美" w:date="2020-04-08T15:03:00Z">
        <w:r w:rsidR="0047524E">
          <w:rPr>
            <w:rFonts w:hint="eastAsia"/>
          </w:rPr>
          <w:t>にあ</w:t>
        </w:r>
        <w:r w:rsidR="0047524E" w:rsidRPr="00B841C1">
          <w:rPr>
            <w:rFonts w:hint="eastAsia"/>
          </w:rPr>
          <w:t>り</w:t>
        </w:r>
      </w:ins>
      <w:r w:rsidRPr="00B841C1">
        <w:rPr>
          <w:rFonts w:hint="eastAsia"/>
        </w:rPr>
        <w:t>』</w:t>
      </w:r>
    </w:p>
    <w:p w14:paraId="2BB8748C" w14:textId="77777777" w:rsidR="0047524E" w:rsidRDefault="0047524E">
      <w:pPr>
        <w:numPr>
          <w:ins w:id="36" w:author="山口 雄二" w:date="2020-04-08T15:03:00Z"/>
        </w:numPr>
        <w:rPr>
          <w:ins w:id="37" w:author="小林 真美" w:date="2020-04-08T15:04:00Z"/>
        </w:rPr>
      </w:pPr>
      <w:ins w:id="38" w:author="小林 真美" w:date="2020-04-08T15:04:00Z">
        <w:r>
          <w:rPr>
            <w:rFonts w:hint="eastAsia"/>
          </w:rPr>
          <w:t xml:space="preserve">　</w:t>
        </w:r>
      </w:ins>
      <w:ins w:id="39" w:author="小林 真美" w:date="2020-04-08T15:03:00Z">
        <w:r>
          <w:rPr>
            <w:rFonts w:hint="eastAsia"/>
          </w:rPr>
          <w:t>これは、</w:t>
        </w:r>
      </w:ins>
      <w:r w:rsidR="00B841C1" w:rsidRPr="00B841C1">
        <w:rPr>
          <w:rFonts w:hint="eastAsia"/>
        </w:rPr>
        <w:t>私が非常に大好きな言葉です。やり方よりあり方が大事と</w:t>
      </w:r>
      <w:ins w:id="40" w:author="小林 真美" w:date="2020-04-08T15:04:00Z">
        <w:r>
          <w:rPr>
            <w:rFonts w:hint="eastAsia"/>
          </w:rPr>
          <w:t>、</w:t>
        </w:r>
      </w:ins>
      <w:r w:rsidR="00B841C1" w:rsidRPr="00B841C1">
        <w:rPr>
          <w:rFonts w:hint="eastAsia"/>
        </w:rPr>
        <w:t>よく</w:t>
      </w:r>
      <w:del w:id="41" w:author="小林 真美" w:date="2020-04-08T15:04:00Z">
        <w:r w:rsidR="00B841C1" w:rsidRPr="00B841C1" w:rsidDel="0047524E">
          <w:rPr>
            <w:rFonts w:hint="eastAsia"/>
          </w:rPr>
          <w:delText>よく</w:delText>
        </w:r>
      </w:del>
      <w:r w:rsidR="00B841C1" w:rsidRPr="00B841C1">
        <w:rPr>
          <w:rFonts w:hint="eastAsia"/>
        </w:rPr>
        <w:t>言われ</w:t>
      </w:r>
      <w:del w:id="42" w:author="小林 真美" w:date="2020-04-08T15:04:00Z">
        <w:r w:rsidR="00B841C1" w:rsidRPr="00B841C1" w:rsidDel="0047524E">
          <w:rPr>
            <w:rFonts w:hint="eastAsia"/>
          </w:rPr>
          <w:delText>てい</w:delText>
        </w:r>
      </w:del>
      <w:r w:rsidR="00B841C1" w:rsidRPr="00B841C1">
        <w:rPr>
          <w:rFonts w:hint="eastAsia"/>
        </w:rPr>
        <w:t>ます。</w:t>
      </w:r>
    </w:p>
    <w:p w14:paraId="5E5BE166" w14:textId="77777777" w:rsidR="0047524E" w:rsidRDefault="0047524E">
      <w:pPr>
        <w:numPr>
          <w:ins w:id="43" w:author="山口 雄二" w:date="2020-04-08T15:04:00Z"/>
        </w:numPr>
        <w:rPr>
          <w:ins w:id="44" w:author="小林 真美" w:date="2020-04-08T15:04:00Z"/>
        </w:rPr>
      </w:pPr>
      <w:ins w:id="45" w:author="小林 真美" w:date="2020-04-08T15:04:00Z">
        <w:r>
          <w:rPr>
            <w:rFonts w:hint="eastAsia"/>
          </w:rPr>
          <w:t xml:space="preserve">　</w:t>
        </w:r>
      </w:ins>
      <w:r w:rsidR="00B841C1" w:rsidRPr="00B841C1">
        <w:rPr>
          <w:rFonts w:hint="eastAsia"/>
        </w:rPr>
        <w:t>しかしながら、多くの経営者は、このあり方が定まらず</w:t>
      </w:r>
      <w:ins w:id="46" w:author="小林 真美" w:date="2020-04-08T15:04:00Z">
        <w:r>
          <w:rPr>
            <w:rFonts w:hint="eastAsia"/>
          </w:rPr>
          <w:t>、</w:t>
        </w:r>
      </w:ins>
      <w:r w:rsidR="00B841C1" w:rsidRPr="00B841C1">
        <w:rPr>
          <w:rFonts w:hint="eastAsia"/>
        </w:rPr>
        <w:t>日々の問題に悩みを馳せる現実が多く観られます。</w:t>
      </w:r>
    </w:p>
    <w:p w14:paraId="05E2DBED" w14:textId="77777777" w:rsidR="0047524E" w:rsidRDefault="0047524E">
      <w:pPr>
        <w:numPr>
          <w:ins w:id="47" w:author="山口 雄二" w:date="2020-04-08T15:04:00Z"/>
        </w:numPr>
        <w:rPr>
          <w:ins w:id="48" w:author="小林 真美" w:date="2020-04-08T15:05:00Z"/>
        </w:rPr>
      </w:pPr>
      <w:ins w:id="49" w:author="小林 真美" w:date="2020-04-08T15:04:00Z">
        <w:r>
          <w:rPr>
            <w:rFonts w:hint="eastAsia"/>
          </w:rPr>
          <w:t xml:space="preserve">　</w:t>
        </w:r>
      </w:ins>
      <w:r w:rsidR="00B841C1" w:rsidRPr="00B841C1">
        <w:rPr>
          <w:rFonts w:hint="eastAsia"/>
        </w:rPr>
        <w:t>想い、と一言で言うのは容易い</w:t>
      </w:r>
      <w:del w:id="50" w:author="小林 真美" w:date="2020-04-08T15:05:00Z">
        <w:r w:rsidR="00B841C1" w:rsidRPr="00B841C1" w:rsidDel="0047524E">
          <w:rPr>
            <w:rFonts w:hint="eastAsia"/>
          </w:rPr>
          <w:delText>事だ</w:delText>
        </w:r>
      </w:del>
      <w:ins w:id="51" w:author="小林 真美" w:date="2020-04-08T15:05:00Z">
        <w:r>
          <w:rPr>
            <w:rFonts w:hint="eastAsia"/>
          </w:rPr>
          <w:t>です</w:t>
        </w:r>
      </w:ins>
      <w:r w:rsidR="00B841C1" w:rsidRPr="00B841C1">
        <w:rPr>
          <w:rFonts w:hint="eastAsia"/>
        </w:rPr>
        <w:t>が、その想いをきちんと言語化し、腹落ちさせる</w:t>
      </w:r>
      <w:del w:id="52" w:author="小林 真美" w:date="2020-04-08T15:05:00Z">
        <w:r w:rsidR="00B841C1" w:rsidRPr="00B841C1" w:rsidDel="0047524E">
          <w:rPr>
            <w:rFonts w:hint="eastAsia"/>
          </w:rPr>
          <w:delText>事</w:delText>
        </w:r>
      </w:del>
      <w:ins w:id="53" w:author="小林 真美" w:date="2020-04-08T15:05:00Z">
        <w:r>
          <w:rPr>
            <w:rFonts w:hint="eastAsia"/>
          </w:rPr>
          <w:t>こと</w:t>
        </w:r>
      </w:ins>
      <w:r w:rsidR="00B841C1" w:rsidRPr="00B841C1">
        <w:rPr>
          <w:rFonts w:hint="eastAsia"/>
        </w:rPr>
        <w:t>は、そう簡単</w:t>
      </w:r>
      <w:del w:id="54" w:author="小林 真美" w:date="2020-04-08T15:05:00Z">
        <w:r w:rsidR="00B841C1" w:rsidRPr="00B841C1" w:rsidDel="0047524E">
          <w:rPr>
            <w:rFonts w:hint="eastAsia"/>
          </w:rPr>
          <w:delText>なこと</w:delText>
        </w:r>
      </w:del>
      <w:r w:rsidR="00B841C1" w:rsidRPr="00B841C1">
        <w:rPr>
          <w:rFonts w:hint="eastAsia"/>
        </w:rPr>
        <w:t>ではないのが現実です。</w:t>
      </w:r>
    </w:p>
    <w:p w14:paraId="6B1BCCB7" w14:textId="77777777" w:rsidR="0047524E" w:rsidRDefault="0047524E">
      <w:pPr>
        <w:numPr>
          <w:ins w:id="55" w:author="山口 雄二" w:date="2020-04-08T15:05:00Z"/>
        </w:numPr>
        <w:rPr>
          <w:ins w:id="56" w:author="小林 真美" w:date="2020-04-08T15:05:00Z"/>
        </w:rPr>
      </w:pPr>
    </w:p>
    <w:p w14:paraId="24897C79" w14:textId="77777777" w:rsidR="005136F0" w:rsidRDefault="005136F0">
      <w:pPr>
        <w:numPr>
          <w:ins w:id="57" w:author="山口 雄二" w:date="2020-04-08T15:05:00Z"/>
        </w:numPr>
        <w:rPr>
          <w:ins w:id="58" w:author="小林 真美" w:date="2020-04-08T15:14:00Z"/>
        </w:rPr>
      </w:pPr>
      <w:ins w:id="59" w:author="小林 真美" w:date="2020-04-08T15:11:00Z">
        <w:r>
          <w:rPr>
            <w:rFonts w:hint="eastAsia"/>
          </w:rPr>
          <w:t xml:space="preserve">　</w:t>
        </w:r>
        <w:r w:rsidRPr="00B841C1">
          <w:rPr>
            <w:rFonts w:hint="eastAsia"/>
          </w:rPr>
          <w:t>自分の思いを現実にした人が</w:t>
        </w:r>
        <w:r>
          <w:rPr>
            <w:rFonts w:hint="eastAsia"/>
          </w:rPr>
          <w:t>い</w:t>
        </w:r>
        <w:r w:rsidRPr="00B841C1">
          <w:rPr>
            <w:rFonts w:hint="eastAsia"/>
          </w:rPr>
          <w:t>るのは、事実です</w:t>
        </w:r>
      </w:ins>
      <w:ins w:id="60" w:author="小林 真美" w:date="2020-04-08T15:12:00Z">
        <w:r>
          <w:rPr>
            <w:rFonts w:hint="eastAsia"/>
          </w:rPr>
          <w:t>。たとえば、</w:t>
        </w:r>
      </w:ins>
      <w:r w:rsidR="00B841C1" w:rsidRPr="00B841C1">
        <w:rPr>
          <w:rFonts w:hint="eastAsia"/>
        </w:rPr>
        <w:t>流通革命を旗印に、</w:t>
      </w:r>
      <w:ins w:id="61" w:author="小林 真美" w:date="2020-04-08T15:07:00Z">
        <w:r w:rsidR="0047524E">
          <w:rPr>
            <w:rFonts w:hint="eastAsia"/>
          </w:rPr>
          <w:t>「</w:t>
        </w:r>
      </w:ins>
      <w:del w:id="62" w:author="小林 真美" w:date="2020-04-08T15:06:00Z">
        <w:r w:rsidR="00B841C1" w:rsidRPr="00B841C1" w:rsidDel="0047524E">
          <w:rPr>
            <w:rFonts w:hint="eastAsia"/>
          </w:rPr>
          <w:delText>エブリディーロープライス</w:delText>
        </w:r>
      </w:del>
      <w:ins w:id="63" w:author="小林 真美" w:date="2020-04-08T15:06:00Z">
        <w:r w:rsidR="0047524E" w:rsidRPr="00B841C1">
          <w:rPr>
            <w:rFonts w:hint="eastAsia"/>
          </w:rPr>
          <w:t>エブリデ</w:t>
        </w:r>
        <w:r w:rsidR="0047524E">
          <w:rPr>
            <w:rFonts w:hint="eastAsia"/>
          </w:rPr>
          <w:t>イ・</w:t>
        </w:r>
        <w:r w:rsidR="0047524E" w:rsidRPr="00B841C1">
          <w:rPr>
            <w:rFonts w:hint="eastAsia"/>
          </w:rPr>
          <w:t>ロープライス</w:t>
        </w:r>
      </w:ins>
      <w:ins w:id="64" w:author="小林 真美" w:date="2020-04-08T15:08:00Z">
        <w:r w:rsidR="0047524E">
          <w:rPr>
            <w:rFonts w:hint="eastAsia"/>
          </w:rPr>
          <w:t>（EDLP）</w:t>
        </w:r>
      </w:ins>
      <w:ins w:id="65" w:author="小林 真美" w:date="2020-04-08T15:07:00Z">
        <w:r w:rsidR="0047524E">
          <w:rPr>
            <w:rFonts w:hint="eastAsia"/>
          </w:rPr>
          <w:t>」</w:t>
        </w:r>
      </w:ins>
      <w:r w:rsidR="00B841C1" w:rsidRPr="00B841C1">
        <w:rPr>
          <w:rFonts w:hint="eastAsia"/>
        </w:rPr>
        <w:t>を</w:t>
      </w:r>
      <w:ins w:id="66" w:author="小林 真美" w:date="2020-04-08T15:09:00Z">
        <w:r w:rsidR="0047524E">
          <w:rPr>
            <w:rFonts w:hint="eastAsia"/>
          </w:rPr>
          <w:t>1992年12月に</w:t>
        </w:r>
      </w:ins>
      <w:r w:rsidR="00B841C1" w:rsidRPr="00B841C1">
        <w:rPr>
          <w:rFonts w:hint="eastAsia"/>
        </w:rPr>
        <w:t>掲げたダイエーの創業者中内功社長</w:t>
      </w:r>
      <w:ins w:id="67" w:author="小林 真美" w:date="2020-04-08T15:08:00Z">
        <w:r w:rsidR="0047524E">
          <w:rPr>
            <w:rFonts w:hint="eastAsia"/>
          </w:rPr>
          <w:t>（当時は会長</w:t>
        </w:r>
      </w:ins>
      <w:ins w:id="68" w:author="小林 真美" w:date="2020-04-08T15:10:00Z">
        <w:r>
          <w:rPr>
            <w:rFonts w:hint="eastAsia"/>
          </w:rPr>
          <w:t>兼社長</w:t>
        </w:r>
      </w:ins>
      <w:ins w:id="69" w:author="小林 真美" w:date="2020-04-08T15:08:00Z">
        <w:r w:rsidR="0047524E">
          <w:rPr>
            <w:rFonts w:hint="eastAsia"/>
          </w:rPr>
          <w:t>）</w:t>
        </w:r>
      </w:ins>
      <w:del w:id="70" w:author="小林 真美" w:date="2020-04-08T15:12:00Z">
        <w:r w:rsidR="00B841C1" w:rsidRPr="00B841C1" w:rsidDel="005136F0">
          <w:rPr>
            <w:rFonts w:hint="eastAsia"/>
          </w:rPr>
          <w:delText>、</w:delText>
        </w:r>
      </w:del>
      <w:ins w:id="71" w:author="小林 真美" w:date="2020-04-08T15:12:00Z">
        <w:r>
          <w:rPr>
            <w:rFonts w:hint="eastAsia"/>
          </w:rPr>
          <w:t>。</w:t>
        </w:r>
      </w:ins>
      <w:r w:rsidR="00B841C1" w:rsidRPr="00B841C1">
        <w:rPr>
          <w:rFonts w:hint="eastAsia"/>
        </w:rPr>
        <w:t>インターネットを通じた情報革命を旗印に一大企業群を創り上げたソフトバンクの孫</w:t>
      </w:r>
      <w:ins w:id="72" w:author="小林 真美" w:date="2020-04-08T15:10:00Z">
        <w:r>
          <w:rPr>
            <w:rFonts w:hint="eastAsia"/>
          </w:rPr>
          <w:t>正義</w:t>
        </w:r>
      </w:ins>
      <w:r w:rsidR="00B841C1" w:rsidRPr="00B841C1">
        <w:rPr>
          <w:rFonts w:hint="eastAsia"/>
        </w:rPr>
        <w:t>社長</w:t>
      </w:r>
      <w:ins w:id="73" w:author="小林 真美" w:date="2020-04-08T15:11:00Z">
        <w:r>
          <w:rPr>
            <w:rFonts w:hint="eastAsia"/>
          </w:rPr>
          <w:t>（現会長）</w:t>
        </w:r>
      </w:ins>
      <w:del w:id="74" w:author="小林 真美" w:date="2020-04-08T15:12:00Z">
        <w:r w:rsidR="00B841C1" w:rsidRPr="00B841C1" w:rsidDel="005136F0">
          <w:rPr>
            <w:rFonts w:hint="eastAsia"/>
          </w:rPr>
          <w:delText>、</w:delText>
        </w:r>
      </w:del>
      <w:ins w:id="75" w:author="小林 真美" w:date="2020-04-08T15:12:00Z">
        <w:r>
          <w:rPr>
            <w:rFonts w:hint="eastAsia"/>
          </w:rPr>
          <w:t>。</w:t>
        </w:r>
      </w:ins>
      <w:r w:rsidR="00B841C1" w:rsidRPr="00B841C1">
        <w:rPr>
          <w:rFonts w:hint="eastAsia"/>
        </w:rPr>
        <w:t>スポーツ業界で、小学生時代に書いた作文の内容を</w:t>
      </w:r>
      <w:del w:id="76" w:author="小林 真美" w:date="2020-04-08T15:12:00Z">
        <w:r w:rsidR="00B841C1" w:rsidRPr="00B841C1" w:rsidDel="005136F0">
          <w:rPr>
            <w:rFonts w:hint="eastAsia"/>
          </w:rPr>
          <w:delText>実際に</w:delText>
        </w:r>
      </w:del>
      <w:r w:rsidR="00B841C1" w:rsidRPr="00B841C1">
        <w:rPr>
          <w:rFonts w:hint="eastAsia"/>
        </w:rPr>
        <w:t>実現した、イチロー選手</w:t>
      </w:r>
      <w:del w:id="77" w:author="小林 真美" w:date="2020-04-08T15:12:00Z">
        <w:r w:rsidR="00B841C1" w:rsidRPr="00B841C1" w:rsidDel="005136F0">
          <w:rPr>
            <w:rFonts w:hint="eastAsia"/>
          </w:rPr>
          <w:delText>、</w:delText>
        </w:r>
      </w:del>
      <w:ins w:id="78" w:author="小林 真美" w:date="2020-04-08T15:12:00Z">
        <w:r>
          <w:rPr>
            <w:rFonts w:hint="eastAsia"/>
          </w:rPr>
          <w:t>をはじめ、</w:t>
        </w:r>
      </w:ins>
      <w:r w:rsidR="00B841C1" w:rsidRPr="00B841C1">
        <w:rPr>
          <w:rFonts w:hint="eastAsia"/>
        </w:rPr>
        <w:t>本田圭佑、石川遼、大谷翔平選手など</w:t>
      </w:r>
      <w:del w:id="79" w:author="小林 真美" w:date="2020-04-08T15:12:00Z">
        <w:r w:rsidR="00B841C1" w:rsidRPr="00B841C1" w:rsidDel="005136F0">
          <w:rPr>
            <w:rFonts w:hint="eastAsia"/>
          </w:rPr>
          <w:delText>、</w:delText>
        </w:r>
      </w:del>
      <w:ins w:id="80" w:author="小林 真美" w:date="2020-04-08T15:12:00Z">
        <w:r>
          <w:rPr>
            <w:rFonts w:hint="eastAsia"/>
          </w:rPr>
          <w:t>。</w:t>
        </w:r>
      </w:ins>
    </w:p>
    <w:p w14:paraId="4978E853" w14:textId="77777777" w:rsidR="005136F0" w:rsidRDefault="005136F0">
      <w:pPr>
        <w:numPr>
          <w:ins w:id="81" w:author="山口 雄二" w:date="2020-04-08T15:14:00Z"/>
        </w:numPr>
        <w:rPr>
          <w:ins w:id="82" w:author="小林 真美" w:date="2020-04-08T15:12:00Z"/>
        </w:rPr>
      </w:pPr>
    </w:p>
    <w:p w14:paraId="3E75A519" w14:textId="77777777" w:rsidR="005136F0" w:rsidRDefault="005136F0">
      <w:pPr>
        <w:numPr>
          <w:ins w:id="83" w:author="山口 雄二" w:date="2020-04-08T15:12:00Z"/>
        </w:numPr>
        <w:rPr>
          <w:ins w:id="84" w:author="小林 真美" w:date="2020-04-08T15:14:00Z"/>
        </w:rPr>
      </w:pPr>
      <w:ins w:id="85" w:author="小林 真美" w:date="2020-04-08T15:12:00Z">
        <w:r>
          <w:rPr>
            <w:rFonts w:hint="eastAsia"/>
          </w:rPr>
          <w:t xml:space="preserve">　</w:t>
        </w:r>
      </w:ins>
      <w:del w:id="86" w:author="小林 真美" w:date="2020-04-08T15:11:00Z">
        <w:r w:rsidR="00B841C1" w:rsidRPr="00B841C1" w:rsidDel="005136F0">
          <w:rPr>
            <w:rFonts w:hint="eastAsia"/>
          </w:rPr>
          <w:delText>自分の思いを現実にした人が居るのは、事実です、</w:delText>
        </w:r>
      </w:del>
      <w:r w:rsidR="00B841C1" w:rsidRPr="00B841C1">
        <w:rPr>
          <w:rFonts w:hint="eastAsia"/>
        </w:rPr>
        <w:t>しかし、その数は、日本の人口１</w:t>
      </w:r>
      <w:r w:rsidR="00B841C1" w:rsidRPr="00B841C1">
        <w:t>.２億人中何％</w:t>
      </w:r>
      <w:del w:id="87" w:author="小林 真美" w:date="2020-04-08T15:12:00Z">
        <w:r w:rsidR="00B841C1" w:rsidRPr="00B841C1" w:rsidDel="005136F0">
          <w:delText>だろう</w:delText>
        </w:r>
      </w:del>
      <w:ins w:id="88" w:author="小林 真美" w:date="2020-04-08T15:12:00Z">
        <w:r>
          <w:rPr>
            <w:rFonts w:hint="eastAsia"/>
          </w:rPr>
          <w:t>でしょう</w:t>
        </w:r>
      </w:ins>
      <w:r w:rsidR="00B841C1" w:rsidRPr="00B841C1">
        <w:t>か？</w:t>
      </w:r>
      <w:ins w:id="89" w:author="小林 真美" w:date="2020-04-08T15:12:00Z">
        <w:r>
          <w:rPr>
            <w:rFonts w:hint="eastAsia"/>
          </w:rPr>
          <w:t xml:space="preserve">　</w:t>
        </w:r>
      </w:ins>
      <w:r w:rsidR="00B841C1" w:rsidRPr="00B841C1">
        <w:t>1％で120万人</w:t>
      </w:r>
      <w:ins w:id="90" w:author="小林 真美" w:date="2020-04-08T15:12:00Z">
        <w:r>
          <w:rPr>
            <w:rFonts w:hint="eastAsia"/>
          </w:rPr>
          <w:t>ですから</w:t>
        </w:r>
      </w:ins>
      <w:r w:rsidR="00B841C1" w:rsidRPr="00B841C1">
        <w:t>、間違いなく１％以下であろうと推測</w:t>
      </w:r>
      <w:del w:id="91" w:author="小林 真美" w:date="2020-04-08T15:13:00Z">
        <w:r w:rsidR="00B841C1" w:rsidRPr="00B841C1" w:rsidDel="005136F0">
          <w:delText>出来ます</w:delText>
        </w:r>
      </w:del>
      <w:ins w:id="92" w:author="小林 真美" w:date="2020-04-08T15:13:00Z">
        <w:r>
          <w:rPr>
            <w:rFonts w:hint="eastAsia"/>
          </w:rPr>
          <w:t>でき</w:t>
        </w:r>
        <w:r w:rsidRPr="00B841C1">
          <w:t>ます</w:t>
        </w:r>
      </w:ins>
      <w:r w:rsidR="00B841C1" w:rsidRPr="00B841C1">
        <w:t>。この確率が語るものは、</w:t>
      </w:r>
      <w:del w:id="93" w:author="小林 真美" w:date="2020-04-08T15:14:00Z">
        <w:r w:rsidR="00B841C1" w:rsidRPr="00B841C1" w:rsidDel="005136F0">
          <w:delText>人にとって</w:delText>
        </w:r>
      </w:del>
      <w:r w:rsidR="00B841C1" w:rsidRPr="00B841C1">
        <w:t>自分の人生のあり方を見つけ、そのあり方に沿った人生を送る</w:t>
      </w:r>
      <w:del w:id="94" w:author="小林 真美" w:date="2020-04-08T15:14:00Z">
        <w:r w:rsidR="00B841C1" w:rsidRPr="00B841C1" w:rsidDel="005136F0">
          <w:delText>事</w:delText>
        </w:r>
      </w:del>
      <w:ins w:id="95" w:author="小林 真美" w:date="2020-04-08T15:14:00Z">
        <w:r>
          <w:rPr>
            <w:rFonts w:hint="eastAsia"/>
          </w:rPr>
          <w:t>こと</w:t>
        </w:r>
      </w:ins>
      <w:r w:rsidR="00B841C1" w:rsidRPr="00B841C1">
        <w:t>の難しさを物語っています。選ばれし者は、存在</w:t>
      </w:r>
      <w:del w:id="96" w:author="小林 真美" w:date="2020-04-08T15:14:00Z">
        <w:r w:rsidR="00B841C1" w:rsidRPr="00B841C1" w:rsidDel="005136F0">
          <w:delText>するん</w:delText>
        </w:r>
      </w:del>
      <w:ins w:id="97" w:author="小林 真美" w:date="2020-04-08T15:14:00Z">
        <w:r w:rsidRPr="00B841C1">
          <w:t>する</w:t>
        </w:r>
        <w:r>
          <w:rPr>
            <w:rFonts w:hint="eastAsia"/>
          </w:rPr>
          <w:t>の</w:t>
        </w:r>
      </w:ins>
      <w:r w:rsidR="00B841C1" w:rsidRPr="00B841C1">
        <w:t>だと思います。</w:t>
      </w:r>
    </w:p>
    <w:p w14:paraId="424B8DF8" w14:textId="77777777" w:rsidR="005136F0" w:rsidRDefault="005136F0">
      <w:pPr>
        <w:numPr>
          <w:ins w:id="98" w:author="山口 雄二" w:date="2020-04-08T15:14:00Z"/>
        </w:numPr>
        <w:rPr>
          <w:ins w:id="99" w:author="小林 真美" w:date="2020-04-08T15:14:00Z"/>
        </w:rPr>
      </w:pPr>
    </w:p>
    <w:p w14:paraId="67922D6C" w14:textId="77777777" w:rsidR="003620A8" w:rsidRDefault="005136F0" w:rsidP="003620A8">
      <w:pPr>
        <w:numPr>
          <w:ins w:id="100" w:author="山口 雄二" w:date="2020-04-08T15:21:00Z"/>
        </w:numPr>
        <w:rPr>
          <w:ins w:id="101" w:author="小林 真美" w:date="2020-04-08T15:21:00Z"/>
        </w:rPr>
      </w:pPr>
      <w:ins w:id="102" w:author="小林 真美" w:date="2020-04-08T15:14:00Z">
        <w:r>
          <w:rPr>
            <w:rFonts w:hint="eastAsia"/>
          </w:rPr>
          <w:t xml:space="preserve">　</w:t>
        </w:r>
      </w:ins>
      <w:r w:rsidR="00B841C1" w:rsidRPr="00B841C1">
        <w:t>ただ、冒頭に申し上げた『想いは手法の上流</w:t>
      </w:r>
      <w:del w:id="103" w:author="小林 真美" w:date="2020-04-08T15:14:00Z">
        <w:r w:rsidR="00B841C1" w:rsidRPr="00B841C1" w:rsidDel="005136F0">
          <w:delText>なり</w:delText>
        </w:r>
      </w:del>
      <w:ins w:id="104" w:author="小林 真美" w:date="2020-04-08T15:14:00Z">
        <w:r>
          <w:rPr>
            <w:rFonts w:hint="eastAsia"/>
          </w:rPr>
          <w:t>にあ</w:t>
        </w:r>
        <w:r w:rsidRPr="00B841C1">
          <w:t>り</w:t>
        </w:r>
      </w:ins>
      <w:r w:rsidR="00B841C1" w:rsidRPr="00B841C1">
        <w:t>』の言葉には、以下のような続きの文面があります。</w:t>
      </w:r>
      <w:del w:id="105" w:author="小林 真美" w:date="2020-04-08T15:15:00Z">
        <w:r w:rsidR="00B841C1" w:rsidRPr="00B841C1" w:rsidDel="005136F0">
          <w:delText xml:space="preserve">　</w:delText>
        </w:r>
      </w:del>
      <w:r w:rsidR="00B841C1" w:rsidRPr="00B841C1">
        <w:t>『</w:t>
      </w:r>
      <w:del w:id="106" w:author="小林 真美" w:date="2020-04-08T15:15:00Z">
        <w:r w:rsidR="00B841C1" w:rsidRPr="00B841C1" w:rsidDel="005136F0">
          <w:delText>ただし</w:delText>
        </w:r>
      </w:del>
      <w:ins w:id="107" w:author="小林 真美" w:date="2020-04-08T15:15:00Z">
        <w:r>
          <w:rPr>
            <w:rFonts w:hint="eastAsia"/>
          </w:rPr>
          <w:t>しかしながら</w:t>
        </w:r>
      </w:ins>
      <w:r w:rsidR="00B841C1" w:rsidRPr="00B841C1">
        <w:t>、手法なき想いは無力</w:t>
      </w:r>
      <w:r w:rsidR="00B841C1" w:rsidRPr="00B841C1">
        <w:rPr>
          <w:rFonts w:hint="eastAsia"/>
        </w:rPr>
        <w:t>なり』との言葉が付随しています。</w:t>
      </w:r>
      <w:ins w:id="108" w:author="小林 真美" w:date="2020-04-08T15:21:00Z">
        <w:r w:rsidR="003620A8">
          <w:rPr>
            <w:rFonts w:hint="eastAsia"/>
          </w:rPr>
          <w:t>一般的には、この言葉は、結果を出すための手法はいくらでもあるが、それ以前に熱い想いがどれだけあるのかが大切だという意味に捉えられています。</w:t>
        </w:r>
      </w:ins>
    </w:p>
    <w:p w14:paraId="6DE56944" w14:textId="77777777" w:rsidR="00A23EA1" w:rsidRDefault="003620A8">
      <w:pPr>
        <w:numPr>
          <w:ins w:id="109" w:author="山口 雄二" w:date="2020-04-08T15:18:00Z"/>
        </w:numPr>
        <w:rPr>
          <w:ins w:id="110" w:author="小林 真美" w:date="2020-04-08T15:18:00Z"/>
        </w:rPr>
      </w:pPr>
      <w:ins w:id="111" w:author="小林 真美" w:date="2020-04-08T15:21:00Z">
        <w:r>
          <w:rPr>
            <w:rFonts w:hint="eastAsia"/>
          </w:rPr>
          <w:t>しかし、私は、</w:t>
        </w:r>
      </w:ins>
      <w:del w:id="112" w:author="小林 真美" w:date="2020-04-08T15:16:00Z">
        <w:r w:rsidR="00B841C1" w:rsidRPr="00B841C1" w:rsidDel="00A23EA1">
          <w:rPr>
            <w:rFonts w:hint="eastAsia"/>
          </w:rPr>
          <w:delText>想いだけ、</w:delText>
        </w:r>
      </w:del>
      <w:r w:rsidR="00B841C1" w:rsidRPr="00B841C1">
        <w:rPr>
          <w:rFonts w:hint="eastAsia"/>
        </w:rPr>
        <w:t>空想的な想いだけでは、物事は成し遂げ</w:t>
      </w:r>
      <w:ins w:id="113" w:author="小林 真美" w:date="2020-04-08T15:16:00Z">
        <w:r w:rsidR="00A23EA1">
          <w:rPr>
            <w:rFonts w:hint="eastAsia"/>
          </w:rPr>
          <w:t>ら</w:t>
        </w:r>
      </w:ins>
      <w:r w:rsidR="00B841C1" w:rsidRPr="00B841C1">
        <w:rPr>
          <w:rFonts w:hint="eastAsia"/>
        </w:rPr>
        <w:t>れない、具体的な方法論と共に存在する</w:t>
      </w:r>
      <w:del w:id="114" w:author="小林 真美" w:date="2020-04-08T15:16:00Z">
        <w:r w:rsidR="00B841C1" w:rsidRPr="00B841C1" w:rsidDel="00A23EA1">
          <w:rPr>
            <w:rFonts w:hint="eastAsia"/>
          </w:rPr>
          <w:delText>事</w:delText>
        </w:r>
      </w:del>
      <w:ins w:id="115" w:author="小林 真美" w:date="2020-04-08T15:16:00Z">
        <w:r w:rsidR="00A23EA1">
          <w:rPr>
            <w:rFonts w:hint="eastAsia"/>
          </w:rPr>
          <w:t>こと</w:t>
        </w:r>
      </w:ins>
      <w:r w:rsidR="00B841C1" w:rsidRPr="00B841C1">
        <w:rPr>
          <w:rFonts w:hint="eastAsia"/>
        </w:rPr>
        <w:t>が</w:t>
      </w:r>
      <w:del w:id="116" w:author="小林 真美" w:date="2020-04-08T15:17:00Z">
        <w:r w:rsidR="00B841C1" w:rsidRPr="00B841C1" w:rsidDel="00A23EA1">
          <w:rPr>
            <w:rFonts w:hint="eastAsia"/>
          </w:rPr>
          <w:delText>正義</w:delText>
        </w:r>
      </w:del>
      <w:ins w:id="117" w:author="小林 真美" w:date="2020-04-08T15:17:00Z">
        <w:r w:rsidR="00A23EA1">
          <w:rPr>
            <w:rFonts w:hint="eastAsia"/>
          </w:rPr>
          <w:t>大切</w:t>
        </w:r>
      </w:ins>
      <w:del w:id="118" w:author="小林 真美" w:date="2020-04-08T15:17:00Z">
        <w:r w:rsidR="00B841C1" w:rsidRPr="00B841C1" w:rsidDel="00A23EA1">
          <w:rPr>
            <w:rFonts w:hint="eastAsia"/>
          </w:rPr>
          <w:delText>なん</w:delText>
        </w:r>
      </w:del>
      <w:ins w:id="119" w:author="小林 真美" w:date="2020-04-08T15:17:00Z">
        <w:r w:rsidR="00A23EA1" w:rsidRPr="00B841C1">
          <w:rPr>
            <w:rFonts w:hint="eastAsia"/>
          </w:rPr>
          <w:t>な</w:t>
        </w:r>
        <w:r w:rsidR="00A23EA1">
          <w:rPr>
            <w:rFonts w:hint="eastAsia"/>
          </w:rPr>
          <w:t>の</w:t>
        </w:r>
      </w:ins>
      <w:r w:rsidR="00B841C1" w:rsidRPr="00B841C1">
        <w:rPr>
          <w:rFonts w:hint="eastAsia"/>
        </w:rPr>
        <w:t>だと</w:t>
      </w:r>
      <w:del w:id="120" w:author="小林 真美" w:date="2020-04-08T15:18:00Z">
        <w:r w:rsidR="00B841C1" w:rsidRPr="00B841C1" w:rsidDel="00A23EA1">
          <w:rPr>
            <w:rFonts w:hint="eastAsia"/>
          </w:rPr>
          <w:delText>言う事</w:delText>
        </w:r>
      </w:del>
      <w:ins w:id="121" w:author="小林 真美" w:date="2020-04-08T15:18:00Z">
        <w:r w:rsidR="00A23EA1">
          <w:rPr>
            <w:rFonts w:hint="eastAsia"/>
          </w:rPr>
          <w:t>いう意味</w:t>
        </w:r>
      </w:ins>
      <w:del w:id="122" w:author="小林 真美" w:date="2020-04-08T15:18:00Z">
        <w:r w:rsidR="00B841C1" w:rsidRPr="00B841C1" w:rsidDel="00A23EA1">
          <w:rPr>
            <w:rFonts w:hint="eastAsia"/>
          </w:rPr>
          <w:delText>です</w:delText>
        </w:r>
      </w:del>
      <w:ins w:id="123" w:author="小林 真美" w:date="2020-04-08T15:18:00Z">
        <w:r w:rsidR="00A23EA1">
          <w:rPr>
            <w:rFonts w:hint="eastAsia"/>
          </w:rPr>
          <w:t>に捉えていま</w:t>
        </w:r>
        <w:r w:rsidR="00A23EA1" w:rsidRPr="00B841C1">
          <w:rPr>
            <w:rFonts w:hint="eastAsia"/>
          </w:rPr>
          <w:t>す</w:t>
        </w:r>
      </w:ins>
      <w:ins w:id="124" w:author="小林 真美" w:date="2020-04-08T15:19:00Z">
        <w:r w:rsidR="00A23EA1">
          <w:rPr>
            <w:rFonts w:hint="eastAsia"/>
          </w:rPr>
          <w:t>。</w:t>
        </w:r>
      </w:ins>
      <w:del w:id="125" w:author="小林 真美" w:date="2020-04-08T15:19:00Z">
        <w:r w:rsidR="00B841C1" w:rsidRPr="00B841C1" w:rsidDel="00A23EA1">
          <w:rPr>
            <w:rFonts w:hint="eastAsia"/>
          </w:rPr>
          <w:delText>。</w:delText>
        </w:r>
      </w:del>
    </w:p>
    <w:p w14:paraId="15043829" w14:textId="77777777" w:rsidR="00725650" w:rsidRDefault="009454A4">
      <w:pPr>
        <w:numPr>
          <w:ins w:id="126" w:author="山口 雄二" w:date="2020-04-08T15:18:00Z"/>
        </w:numPr>
        <w:rPr>
          <w:ins w:id="127" w:author="小林 真美" w:date="2020-04-08T15:20:00Z"/>
        </w:rPr>
      </w:pPr>
      <w:ins w:id="128" w:author="小林 真美" w:date="2020-04-08T15:20:00Z">
        <w:r>
          <w:rPr>
            <w:rFonts w:hint="eastAsia"/>
          </w:rPr>
          <w:t xml:space="preserve">　</w:t>
        </w:r>
      </w:ins>
      <w:r w:rsidR="00B841C1" w:rsidRPr="00B841C1">
        <w:rPr>
          <w:rFonts w:hint="eastAsia"/>
        </w:rPr>
        <w:t>私は、この言葉と出会った際に、自分の中のモヤモヤが晴れました</w:t>
      </w:r>
      <w:del w:id="129" w:author="小林 真美" w:date="2020-04-08T15:20:00Z">
        <w:r w:rsidR="00B841C1" w:rsidRPr="00B841C1" w:rsidDel="009454A4">
          <w:rPr>
            <w:rFonts w:hint="eastAsia"/>
          </w:rPr>
          <w:delText>、</w:delText>
        </w:r>
      </w:del>
      <w:ins w:id="130" w:author="小林 真美" w:date="2020-04-08T15:20:00Z">
        <w:r>
          <w:rPr>
            <w:rFonts w:hint="eastAsia"/>
          </w:rPr>
          <w:t>。</w:t>
        </w:r>
      </w:ins>
      <w:r w:rsidR="00B841C1" w:rsidRPr="00B841C1">
        <w:rPr>
          <w:rFonts w:hint="eastAsia"/>
        </w:rPr>
        <w:t>それは、自己のあり方ばかりを考えるとモヤモヤが蓄積</w:t>
      </w:r>
      <w:del w:id="131" w:author="小林 真美" w:date="2020-04-08T15:20:00Z">
        <w:r w:rsidR="00B841C1" w:rsidRPr="00B841C1" w:rsidDel="009454A4">
          <w:rPr>
            <w:rFonts w:hint="eastAsia"/>
          </w:rPr>
          <w:delText>する</w:delText>
        </w:r>
      </w:del>
      <w:ins w:id="132" w:author="小林 真美" w:date="2020-04-08T15:20:00Z">
        <w:r>
          <w:rPr>
            <w:rFonts w:hint="eastAsia"/>
          </w:rPr>
          <w:t>していきます</w:t>
        </w:r>
      </w:ins>
      <w:r w:rsidR="00B841C1" w:rsidRPr="00B841C1">
        <w:rPr>
          <w:rFonts w:hint="eastAsia"/>
        </w:rPr>
        <w:t>が、今の１歩２歩先</w:t>
      </w:r>
      <w:del w:id="133" w:author="小林 真美" w:date="2020-04-08T15:20:00Z">
        <w:r w:rsidR="00B841C1" w:rsidRPr="00B841C1" w:rsidDel="00725650">
          <w:rPr>
            <w:rFonts w:hint="eastAsia"/>
          </w:rPr>
          <w:delText>に</w:delText>
        </w:r>
      </w:del>
      <w:ins w:id="134" w:author="小林 真美" w:date="2020-04-08T15:20:00Z">
        <w:r w:rsidR="00725650">
          <w:rPr>
            <w:rFonts w:hint="eastAsia"/>
          </w:rPr>
          <w:t>へ</w:t>
        </w:r>
      </w:ins>
      <w:r w:rsidR="00B841C1" w:rsidRPr="00B841C1">
        <w:rPr>
          <w:rFonts w:hint="eastAsia"/>
        </w:rPr>
        <w:t>行く為の方法論を考えると、３歩４歩先が見えるようになると</w:t>
      </w:r>
      <w:del w:id="135" w:author="小林 真美" w:date="2020-04-08T15:20:00Z">
        <w:r w:rsidR="00B841C1" w:rsidRPr="00B841C1" w:rsidDel="00725650">
          <w:rPr>
            <w:rFonts w:hint="eastAsia"/>
          </w:rPr>
          <w:delText>言う</w:delText>
        </w:r>
      </w:del>
      <w:ins w:id="136" w:author="小林 真美" w:date="2020-04-08T15:20:00Z">
        <w:r w:rsidR="00725650">
          <w:rPr>
            <w:rFonts w:hint="eastAsia"/>
          </w:rPr>
          <w:t>い</w:t>
        </w:r>
        <w:r w:rsidR="00725650" w:rsidRPr="00B841C1">
          <w:rPr>
            <w:rFonts w:hint="eastAsia"/>
          </w:rPr>
          <w:t>う</w:t>
        </w:r>
      </w:ins>
      <w:r w:rsidR="00B841C1" w:rsidRPr="00B841C1">
        <w:rPr>
          <w:rFonts w:hint="eastAsia"/>
        </w:rPr>
        <w:t>体験をしたのです。</w:t>
      </w:r>
    </w:p>
    <w:p w14:paraId="5DEB4A72" w14:textId="77777777" w:rsidR="00725650" w:rsidRDefault="00725650">
      <w:pPr>
        <w:numPr>
          <w:ins w:id="137" w:author="山口 雄二" w:date="2020-04-08T15:20:00Z"/>
        </w:numPr>
        <w:rPr>
          <w:ins w:id="138" w:author="小林 真美" w:date="2020-04-08T15:20:00Z"/>
        </w:rPr>
      </w:pPr>
    </w:p>
    <w:p w14:paraId="2693D12E" w14:textId="77777777" w:rsidR="003620A8" w:rsidRDefault="00725650">
      <w:pPr>
        <w:numPr>
          <w:ins w:id="139" w:author="山口 雄二" w:date="2020-04-08T15:20:00Z"/>
        </w:numPr>
        <w:rPr>
          <w:ins w:id="140" w:author="小林 真美" w:date="2020-04-08T15:23:00Z"/>
        </w:rPr>
      </w:pPr>
      <w:ins w:id="141" w:author="小林 真美" w:date="2020-04-08T15:20:00Z">
        <w:r>
          <w:rPr>
            <w:rFonts w:hint="eastAsia"/>
          </w:rPr>
          <w:t xml:space="preserve">　</w:t>
        </w:r>
      </w:ins>
      <w:r w:rsidR="00B841C1" w:rsidRPr="00B841C1">
        <w:rPr>
          <w:rFonts w:hint="eastAsia"/>
        </w:rPr>
        <w:t>私のような凡人にとって、あり方という言葉は、大き過ぎる言葉に聞こえ、具体性に欠けます</w:t>
      </w:r>
      <w:del w:id="142" w:author="小林 真美" w:date="2020-04-08T15:22:00Z">
        <w:r w:rsidR="00B841C1" w:rsidRPr="00B841C1" w:rsidDel="003620A8">
          <w:rPr>
            <w:rFonts w:hint="eastAsia"/>
          </w:rPr>
          <w:delText>、</w:delText>
        </w:r>
      </w:del>
      <w:ins w:id="143" w:author="小林 真美" w:date="2020-04-08T15:22:00Z">
        <w:r w:rsidR="003620A8">
          <w:rPr>
            <w:rFonts w:hint="eastAsia"/>
          </w:rPr>
          <w:t>。</w:t>
        </w:r>
      </w:ins>
      <w:r w:rsidR="00B841C1" w:rsidRPr="00B841C1">
        <w:rPr>
          <w:rFonts w:hint="eastAsia"/>
        </w:rPr>
        <w:t>やり方を積み上げる形で</w:t>
      </w:r>
      <w:ins w:id="144" w:author="小林 真美" w:date="2020-04-08T15:22:00Z">
        <w:r w:rsidR="003620A8">
          <w:rPr>
            <w:rFonts w:hint="eastAsia"/>
          </w:rPr>
          <w:t>、</w:t>
        </w:r>
      </w:ins>
      <w:r w:rsidR="00B841C1" w:rsidRPr="00B841C1">
        <w:rPr>
          <w:rFonts w:hint="eastAsia"/>
        </w:rPr>
        <w:t>階段を</w:t>
      </w:r>
      <w:del w:id="145" w:author="小林 真美" w:date="2020-04-08T15:22:00Z">
        <w:r w:rsidR="00B841C1" w:rsidRPr="00B841C1" w:rsidDel="003620A8">
          <w:rPr>
            <w:rFonts w:hint="eastAsia"/>
          </w:rPr>
          <w:delText>つける</w:delText>
        </w:r>
      </w:del>
      <w:ins w:id="146" w:author="小林 真美" w:date="2020-04-08T15:22:00Z">
        <w:r w:rsidR="003620A8">
          <w:rPr>
            <w:rFonts w:hint="eastAsia"/>
          </w:rPr>
          <w:t>一歩ずつ上がる</w:t>
        </w:r>
      </w:ins>
      <w:r w:rsidR="00B841C1" w:rsidRPr="00B841C1">
        <w:rPr>
          <w:rFonts w:hint="eastAsia"/>
        </w:rPr>
        <w:t>ように物事を考えることで自分の未来像が見えてくると</w:t>
      </w:r>
      <w:del w:id="147" w:author="小林 真美" w:date="2020-04-08T15:22:00Z">
        <w:r w:rsidR="00B841C1" w:rsidRPr="00B841C1" w:rsidDel="003620A8">
          <w:rPr>
            <w:rFonts w:hint="eastAsia"/>
          </w:rPr>
          <w:delText>言う</w:delText>
        </w:r>
      </w:del>
      <w:ins w:id="148" w:author="小林 真美" w:date="2020-04-08T15:22:00Z">
        <w:r w:rsidR="003620A8">
          <w:rPr>
            <w:rFonts w:hint="eastAsia"/>
          </w:rPr>
          <w:t>い</w:t>
        </w:r>
        <w:r w:rsidR="003620A8" w:rsidRPr="00B841C1">
          <w:rPr>
            <w:rFonts w:hint="eastAsia"/>
          </w:rPr>
          <w:t>う</w:t>
        </w:r>
      </w:ins>
      <w:r w:rsidR="00B841C1" w:rsidRPr="00B841C1">
        <w:rPr>
          <w:rFonts w:hint="eastAsia"/>
        </w:rPr>
        <w:t>現実的な手法も</w:t>
      </w:r>
      <w:del w:id="149" w:author="小林 真美" w:date="2020-04-08T15:23:00Z">
        <w:r w:rsidR="00B841C1" w:rsidRPr="00B841C1" w:rsidDel="003620A8">
          <w:rPr>
            <w:rFonts w:hint="eastAsia"/>
          </w:rPr>
          <w:delText>あるん</w:delText>
        </w:r>
      </w:del>
      <w:ins w:id="150" w:author="小林 真美" w:date="2020-04-08T15:23:00Z">
        <w:r w:rsidR="003620A8" w:rsidRPr="00B841C1">
          <w:rPr>
            <w:rFonts w:hint="eastAsia"/>
          </w:rPr>
          <w:t>ある</w:t>
        </w:r>
        <w:r w:rsidR="003620A8">
          <w:rPr>
            <w:rFonts w:hint="eastAsia"/>
          </w:rPr>
          <w:t>の</w:t>
        </w:r>
      </w:ins>
      <w:r w:rsidR="00B841C1" w:rsidRPr="00B841C1">
        <w:rPr>
          <w:rFonts w:hint="eastAsia"/>
        </w:rPr>
        <w:t>だと気付いたのです。</w:t>
      </w:r>
    </w:p>
    <w:p w14:paraId="0FCC9C6B" w14:textId="77777777" w:rsidR="003620A8" w:rsidRDefault="003620A8">
      <w:pPr>
        <w:numPr>
          <w:ins w:id="151" w:author="山口 雄二" w:date="2020-04-08T15:23:00Z"/>
        </w:numPr>
        <w:rPr>
          <w:ins w:id="152" w:author="小林 真美" w:date="2020-04-08T15:23:00Z"/>
        </w:rPr>
      </w:pPr>
    </w:p>
    <w:p w14:paraId="37996C05" w14:textId="77777777" w:rsidR="00B841C1" w:rsidRDefault="003620A8">
      <w:pPr>
        <w:numPr>
          <w:ins w:id="153" w:author="山口 雄二" w:date="2020-04-08T15:23:00Z"/>
        </w:numPr>
      </w:pPr>
      <w:ins w:id="154" w:author="小林 真美" w:date="2020-04-08T15:23:00Z">
        <w:r>
          <w:rPr>
            <w:rFonts w:hint="eastAsia"/>
          </w:rPr>
          <w:t xml:space="preserve">　</w:t>
        </w:r>
      </w:ins>
      <w:r w:rsidR="00B841C1" w:rsidRPr="00B841C1">
        <w:rPr>
          <w:rFonts w:hint="eastAsia"/>
        </w:rPr>
        <w:t>この本</w:t>
      </w:r>
      <w:ins w:id="155" w:author="小林 真美" w:date="2020-04-08T15:23:00Z">
        <w:r>
          <w:rPr>
            <w:rFonts w:hint="eastAsia"/>
          </w:rPr>
          <w:t>で</w:t>
        </w:r>
      </w:ins>
      <w:r w:rsidR="00B841C1" w:rsidRPr="00B841C1">
        <w:rPr>
          <w:rFonts w:hint="eastAsia"/>
        </w:rPr>
        <w:t>は、飲食店経営に</w:t>
      </w:r>
      <w:del w:id="156" w:author="小林 真美" w:date="2020-04-08T15:23:00Z">
        <w:r w:rsidR="00B841C1" w:rsidRPr="00B841C1" w:rsidDel="003620A8">
          <w:rPr>
            <w:rFonts w:hint="eastAsia"/>
          </w:rPr>
          <w:delText>於</w:delText>
        </w:r>
      </w:del>
      <w:ins w:id="157" w:author="小林 真美" w:date="2020-04-08T15:23:00Z">
        <w:r>
          <w:rPr>
            <w:rFonts w:hint="eastAsia"/>
          </w:rPr>
          <w:t>お</w:t>
        </w:r>
      </w:ins>
      <w:r w:rsidR="00B841C1" w:rsidRPr="00B841C1">
        <w:rPr>
          <w:rFonts w:hint="eastAsia"/>
        </w:rPr>
        <w:t>ける多くの経営者の悩み</w:t>
      </w:r>
      <w:del w:id="158" w:author="小林 真美" w:date="2020-04-10T13:49:00Z">
        <w:r w:rsidR="00B841C1" w:rsidRPr="00B841C1" w:rsidDel="002312ED">
          <w:rPr>
            <w:rFonts w:hint="eastAsia"/>
          </w:rPr>
          <w:delText>事</w:delText>
        </w:r>
      </w:del>
      <w:ins w:id="159" w:author="小林 真美" w:date="2020-04-10T13:49:00Z">
        <w:r w:rsidR="002312ED">
          <w:rPr>
            <w:rFonts w:hint="eastAsia"/>
          </w:rPr>
          <w:t>ごと</w:t>
        </w:r>
      </w:ins>
      <w:r w:rsidR="00B841C1" w:rsidRPr="00B841C1">
        <w:rPr>
          <w:rFonts w:hint="eastAsia"/>
        </w:rPr>
        <w:t>を解決するやり方の全体像を</w:t>
      </w:r>
      <w:ins w:id="160" w:author="小林 真美" w:date="2020-04-08T15:23:00Z">
        <w:r>
          <w:rPr>
            <w:rFonts w:hint="eastAsia"/>
          </w:rPr>
          <w:t>、</w:t>
        </w:r>
      </w:ins>
      <w:r w:rsidR="00B841C1" w:rsidRPr="00B841C1">
        <w:rPr>
          <w:rFonts w:hint="eastAsia"/>
        </w:rPr>
        <w:t>マニュアル的に書き示しています。この流れを自社の資産に合わせて構築する</w:t>
      </w:r>
      <w:del w:id="161" w:author="小林 真美" w:date="2020-04-08T15:23:00Z">
        <w:r w:rsidR="00B841C1" w:rsidRPr="00B841C1" w:rsidDel="003620A8">
          <w:rPr>
            <w:rFonts w:hint="eastAsia"/>
          </w:rPr>
          <w:delText>事</w:delText>
        </w:r>
      </w:del>
      <w:ins w:id="162" w:author="小林 真美" w:date="2020-04-08T15:23:00Z">
        <w:r>
          <w:rPr>
            <w:rFonts w:hint="eastAsia"/>
          </w:rPr>
          <w:t>こと</w:t>
        </w:r>
      </w:ins>
      <w:r w:rsidR="00B841C1" w:rsidRPr="00B841C1">
        <w:rPr>
          <w:rFonts w:hint="eastAsia"/>
        </w:rPr>
        <w:t>で</w:t>
      </w:r>
      <w:ins w:id="163" w:author="小林 真美" w:date="2020-04-08T15:23:00Z">
        <w:r>
          <w:rPr>
            <w:rFonts w:hint="eastAsia"/>
          </w:rPr>
          <w:t>、</w:t>
        </w:r>
      </w:ins>
      <w:r w:rsidR="00B841C1" w:rsidRPr="00B841C1">
        <w:rPr>
          <w:rFonts w:hint="eastAsia"/>
        </w:rPr>
        <w:t>売上アップと人材育成の悩みが解決するものと自負しております。この２つ</w:t>
      </w:r>
      <w:del w:id="164" w:author="小林 真美" w:date="2020-04-08T15:24:00Z">
        <w:r w:rsidR="00B841C1" w:rsidRPr="00B841C1" w:rsidDel="003620A8">
          <w:rPr>
            <w:rFonts w:hint="eastAsia"/>
          </w:rPr>
          <w:delText>も</w:delText>
        </w:r>
      </w:del>
      <w:ins w:id="165" w:author="小林 真美" w:date="2020-04-08T15:24:00Z">
        <w:r>
          <w:rPr>
            <w:rFonts w:hint="eastAsia"/>
          </w:rPr>
          <w:t>の</w:t>
        </w:r>
      </w:ins>
      <w:r w:rsidR="00B841C1" w:rsidRPr="00B841C1">
        <w:rPr>
          <w:rFonts w:hint="eastAsia"/>
        </w:rPr>
        <w:t>課題を解決するメソッドを社内に持つ</w:t>
      </w:r>
      <w:del w:id="166" w:author="小林 真美" w:date="2020-04-08T15:24:00Z">
        <w:r w:rsidR="00B841C1" w:rsidRPr="00B841C1" w:rsidDel="003620A8">
          <w:rPr>
            <w:rFonts w:hint="eastAsia"/>
          </w:rPr>
          <w:delText>事</w:delText>
        </w:r>
      </w:del>
      <w:ins w:id="167" w:author="小林 真美" w:date="2020-04-08T15:24:00Z">
        <w:r>
          <w:rPr>
            <w:rFonts w:hint="eastAsia"/>
          </w:rPr>
          <w:t>こと</w:t>
        </w:r>
      </w:ins>
      <w:r w:rsidR="00B841C1" w:rsidRPr="00B841C1">
        <w:rPr>
          <w:rFonts w:hint="eastAsia"/>
        </w:rPr>
        <w:t>が会社の成長</w:t>
      </w:r>
      <w:del w:id="168" w:author="小林 真美" w:date="2020-04-08T15:24:00Z">
        <w:r w:rsidR="00B841C1" w:rsidRPr="00B841C1" w:rsidDel="003620A8">
          <w:rPr>
            <w:rFonts w:hint="eastAsia"/>
          </w:rPr>
          <w:delText>＝</w:delText>
        </w:r>
      </w:del>
      <w:ins w:id="169" w:author="小林 真美" w:date="2020-04-08T15:24:00Z">
        <w:r>
          <w:rPr>
            <w:rFonts w:hint="eastAsia"/>
          </w:rPr>
          <w:t>、つまりは</w:t>
        </w:r>
      </w:ins>
      <w:r w:rsidR="00B841C1" w:rsidRPr="00B841C1">
        <w:rPr>
          <w:rFonts w:hint="eastAsia"/>
        </w:rPr>
        <w:t>多店舗化に向かう勇気と自信をもたらすものと考えます。社員と共に社長のヴィジョンに向かい共に成長する、そんな会社作りの一助になれば幸いです。</w:t>
      </w:r>
    </w:p>
    <w:p w14:paraId="13D1C9AC" w14:textId="77777777" w:rsidR="00B841C1" w:rsidRDefault="00B841C1"/>
    <w:p w14:paraId="72327464" w14:textId="77777777" w:rsidR="003620A8" w:rsidRDefault="003620A8">
      <w:pPr>
        <w:widowControl/>
        <w:jc w:val="left"/>
        <w:rPr>
          <w:ins w:id="170" w:author="小林 真美" w:date="2020-04-08T15:24:00Z"/>
        </w:rPr>
      </w:pPr>
      <w:ins w:id="171" w:author="小林 真美" w:date="2020-04-08T15:24:00Z">
        <w:r>
          <w:br w:type="page"/>
        </w:r>
      </w:ins>
    </w:p>
    <w:p w14:paraId="14A82747" w14:textId="77777777" w:rsidR="002312ED" w:rsidRDefault="00B841C1">
      <w:pPr>
        <w:pStyle w:val="1"/>
        <w:pPrChange w:id="172" w:author="小林 真美" w:date="2020-04-08T15:24:00Z">
          <w:pPr/>
        </w:pPrChange>
      </w:pPr>
      <w:r>
        <w:rPr>
          <w:rFonts w:hint="eastAsia"/>
        </w:rPr>
        <w:lastRenderedPageBreak/>
        <w:t>第１章</w:t>
      </w:r>
      <w:del w:id="173" w:author="小林 真美" w:date="2020-04-10T21:17:00Z">
        <w:r w:rsidDel="00B43081">
          <w:rPr>
            <w:rFonts w:hint="eastAsia"/>
          </w:rPr>
          <w:delText>：</w:delText>
        </w:r>
      </w:del>
      <w:ins w:id="174" w:author="小林 真美" w:date="2020-04-10T21:17:00Z">
        <w:r w:rsidR="00B43081">
          <w:rPr>
            <w:rFonts w:hint="eastAsia"/>
          </w:rPr>
          <w:t xml:space="preserve">　</w:t>
        </w:r>
      </w:ins>
      <w:r>
        <w:rPr>
          <w:rFonts w:hint="eastAsia"/>
        </w:rPr>
        <w:t>社長と社員の立場の違いから</w:t>
      </w:r>
      <w:del w:id="175" w:author="小林 真美" w:date="2020-04-09T18:37:00Z">
        <w:r w:rsidDel="00B446EE">
          <w:rPr>
            <w:rFonts w:hint="eastAsia"/>
          </w:rPr>
          <w:delText>来る、</w:delText>
        </w:r>
      </w:del>
      <w:r>
        <w:rPr>
          <w:rFonts w:hint="eastAsia"/>
        </w:rPr>
        <w:t>ミスマッチが起こる原因</w:t>
      </w:r>
    </w:p>
    <w:p w14:paraId="11F78784" w14:textId="77777777" w:rsidR="00AD7A3E" w:rsidRDefault="00AD7A3E"/>
    <w:p w14:paraId="601699AF" w14:textId="77777777" w:rsidR="002312ED" w:rsidRDefault="00B446EE">
      <w:pPr>
        <w:pStyle w:val="2"/>
        <w:numPr>
          <w:numberingChange w:id="176" w:author="山口 雄二" w:date="2020-04-08T14:59:00Z" w:original="%1:1:14:、"/>
        </w:numPr>
        <w:pPrChange w:id="177" w:author="小林 真美" w:date="2020-04-08T15:24:00Z">
          <w:pPr>
            <w:pStyle w:val="a3"/>
            <w:numPr>
              <w:numId w:val="1"/>
            </w:numPr>
            <w:ind w:leftChars="0" w:left="440" w:hanging="440"/>
          </w:pPr>
        </w:pPrChange>
      </w:pPr>
      <w:ins w:id="178" w:author="小林 真美" w:date="2020-04-09T18:38:00Z">
        <w:r>
          <w:rPr>
            <w:rFonts w:hint="eastAsia"/>
          </w:rPr>
          <w:t>（</w:t>
        </w:r>
      </w:ins>
      <w:ins w:id="179" w:author="小林 真美" w:date="2020-04-08T15:24:00Z">
        <w:r w:rsidR="003620A8">
          <w:rPr>
            <w:rFonts w:hint="eastAsia"/>
          </w:rPr>
          <w:t>１</w:t>
        </w:r>
      </w:ins>
      <w:ins w:id="180" w:author="小林 真美" w:date="2020-04-09T18:38:00Z">
        <w:r>
          <w:rPr>
            <w:rFonts w:hint="eastAsia"/>
          </w:rPr>
          <w:t>）</w:t>
        </w:r>
      </w:ins>
      <w:r w:rsidR="00B841C1">
        <w:rPr>
          <w:rFonts w:hint="eastAsia"/>
        </w:rPr>
        <w:t>社長が感じる不安、不満とは？</w:t>
      </w:r>
    </w:p>
    <w:p w14:paraId="5E12BA65" w14:textId="77777777" w:rsidR="00AD7A3E" w:rsidRDefault="00AD7A3E" w:rsidP="00AD7A3E">
      <w:pPr>
        <w:pStyle w:val="a3"/>
        <w:ind w:leftChars="0" w:left="440"/>
      </w:pPr>
    </w:p>
    <w:p w14:paraId="0F859D25" w14:textId="77777777" w:rsidR="00C552C3" w:rsidRDefault="002C7F70" w:rsidP="00B841C1">
      <w:ins w:id="181" w:author="小林 真美" w:date="2020-04-08T15:25:00Z">
        <w:r>
          <w:rPr>
            <w:rFonts w:hint="eastAsia"/>
          </w:rPr>
          <w:t xml:space="preserve">　</w:t>
        </w:r>
      </w:ins>
      <w:r w:rsidR="00C552C3">
        <w:rPr>
          <w:rFonts w:hint="eastAsia"/>
        </w:rPr>
        <w:t>初めての社長業である</w:t>
      </w:r>
      <w:del w:id="182" w:author="小林 真美" w:date="2020-04-10T13:49:00Z">
        <w:r w:rsidR="00C552C3" w:rsidDel="002312ED">
          <w:rPr>
            <w:rFonts w:hint="eastAsia"/>
          </w:rPr>
          <w:delText>事</w:delText>
        </w:r>
      </w:del>
      <w:ins w:id="183" w:author="小林 真美" w:date="2020-04-10T13:49:00Z">
        <w:r w:rsidR="002312ED">
          <w:rPr>
            <w:rFonts w:hint="eastAsia"/>
          </w:rPr>
          <w:t>こと</w:t>
        </w:r>
      </w:ins>
      <w:r w:rsidR="00C552C3">
        <w:rPr>
          <w:rFonts w:hint="eastAsia"/>
        </w:rPr>
        <w:t>が多い中、社長とは何か？</w:t>
      </w:r>
      <w:ins w:id="184" w:author="小林 真美" w:date="2020-04-09T18:38:00Z">
        <w:r w:rsidR="00B446EE">
          <w:rPr>
            <w:rFonts w:hint="eastAsia"/>
          </w:rPr>
          <w:t xml:space="preserve">　</w:t>
        </w:r>
      </w:ins>
      <w:r w:rsidR="00C552C3">
        <w:rPr>
          <w:rFonts w:hint="eastAsia"/>
        </w:rPr>
        <w:t>この不安が多くの社長にはあるものです。</w:t>
      </w:r>
    </w:p>
    <w:p w14:paraId="13EA4FDD" w14:textId="77777777" w:rsidR="00C552C3" w:rsidDel="00B446EE" w:rsidRDefault="00B446EE" w:rsidP="00B841C1">
      <w:pPr>
        <w:rPr>
          <w:del w:id="185" w:author="小林 真美" w:date="2020-04-09T18:40:00Z"/>
        </w:rPr>
      </w:pPr>
      <w:ins w:id="186" w:author="小林 真美" w:date="2020-04-09T18:38:00Z">
        <w:r>
          <w:rPr>
            <w:rFonts w:hint="eastAsia"/>
          </w:rPr>
          <w:t xml:space="preserve">　</w:t>
        </w:r>
      </w:ins>
      <w:r w:rsidR="00C552C3">
        <w:rPr>
          <w:rFonts w:hint="eastAsia"/>
        </w:rPr>
        <w:t>でも、社長という響きが、この不安を見せてはいけない</w:t>
      </w:r>
      <w:del w:id="187" w:author="小林 真美" w:date="2020-04-09T18:38:00Z">
        <w:r w:rsidR="00C552C3" w:rsidDel="00B446EE">
          <w:rPr>
            <w:rFonts w:hint="eastAsia"/>
          </w:rPr>
          <w:delText>や</w:delText>
        </w:r>
      </w:del>
      <w:ins w:id="188" w:author="小林 真美" w:date="2020-04-09T18:38:00Z">
        <w:r>
          <w:rPr>
            <w:rFonts w:hint="eastAsia"/>
          </w:rPr>
          <w:t>、</w:t>
        </w:r>
      </w:ins>
      <w:r w:rsidR="00C552C3">
        <w:rPr>
          <w:rFonts w:hint="eastAsia"/>
        </w:rPr>
        <w:t>隠さな</w:t>
      </w:r>
      <w:del w:id="189" w:author="小林 真美" w:date="2020-04-09T18:40:00Z">
        <w:r w:rsidR="00C552C3" w:rsidDel="00B446EE">
          <w:rPr>
            <w:rFonts w:hint="eastAsia"/>
          </w:rPr>
          <w:delText>いと</w:delText>
        </w:r>
      </w:del>
      <w:ins w:id="190" w:author="小林 真美" w:date="2020-04-09T18:40:00Z">
        <w:r>
          <w:rPr>
            <w:rFonts w:hint="eastAsia"/>
          </w:rPr>
          <w:t>ければ</w:t>
        </w:r>
      </w:ins>
      <w:r w:rsidR="00C552C3">
        <w:rPr>
          <w:rFonts w:hint="eastAsia"/>
        </w:rPr>
        <w:t>いけないという</w:t>
      </w:r>
      <w:del w:id="191" w:author="小林 真美" w:date="2020-04-09T18:38:00Z">
        <w:r w:rsidR="00C552C3" w:rsidDel="00B446EE">
          <w:rPr>
            <w:rFonts w:hint="eastAsia"/>
          </w:rPr>
          <w:delText>様</w:delText>
        </w:r>
      </w:del>
      <w:ins w:id="192" w:author="小林 真美" w:date="2020-04-09T18:38:00Z">
        <w:r>
          <w:rPr>
            <w:rFonts w:hint="eastAsia"/>
          </w:rPr>
          <w:t>よう</w:t>
        </w:r>
      </w:ins>
      <w:r w:rsidR="00C552C3">
        <w:rPr>
          <w:rFonts w:hint="eastAsia"/>
        </w:rPr>
        <w:t>な</w:t>
      </w:r>
      <w:del w:id="193" w:author="小林 真美" w:date="2020-04-09T18:38:00Z">
        <w:r w:rsidR="00C552C3" w:rsidDel="00B446EE">
          <w:rPr>
            <w:rFonts w:hint="eastAsia"/>
          </w:rPr>
          <w:delText>バリヤ</w:delText>
        </w:r>
      </w:del>
      <w:ins w:id="194" w:author="小林 真美" w:date="2020-04-09T18:39:00Z">
        <w:r>
          <w:rPr>
            <w:rFonts w:hint="eastAsia"/>
          </w:rPr>
          <w:t>バリア</w:t>
        </w:r>
      </w:ins>
      <w:r w:rsidR="00C552C3">
        <w:rPr>
          <w:rFonts w:hint="eastAsia"/>
        </w:rPr>
        <w:t>を作ろうとするものです。</w:t>
      </w:r>
    </w:p>
    <w:p w14:paraId="1F068656" w14:textId="77777777" w:rsidR="00C552C3" w:rsidRDefault="00C552C3" w:rsidP="00B841C1">
      <w:r>
        <w:rPr>
          <w:rFonts w:hint="eastAsia"/>
        </w:rPr>
        <w:t>この</w:t>
      </w:r>
      <w:del w:id="195" w:author="小林 真美" w:date="2020-04-09T18:39:00Z">
        <w:r w:rsidDel="00B446EE">
          <w:rPr>
            <w:rFonts w:hint="eastAsia"/>
          </w:rPr>
          <w:delText>バリヤ</w:delText>
        </w:r>
      </w:del>
      <w:ins w:id="196" w:author="小林 真美" w:date="2020-04-09T18:39:00Z">
        <w:r w:rsidR="00B446EE">
          <w:rPr>
            <w:rFonts w:hint="eastAsia"/>
          </w:rPr>
          <w:t>バリア</w:t>
        </w:r>
      </w:ins>
      <w:r>
        <w:rPr>
          <w:rFonts w:hint="eastAsia"/>
        </w:rPr>
        <w:t>が一つの問題です。</w:t>
      </w:r>
    </w:p>
    <w:p w14:paraId="585C5BCB" w14:textId="77777777" w:rsidR="00C552C3" w:rsidRDefault="00B446EE" w:rsidP="00B841C1">
      <w:ins w:id="197" w:author="小林 真美" w:date="2020-04-09T18:40:00Z">
        <w:r>
          <w:rPr>
            <w:rFonts w:hint="eastAsia"/>
          </w:rPr>
          <w:t xml:space="preserve">　</w:t>
        </w:r>
      </w:ins>
      <w:r w:rsidR="00C552C3">
        <w:rPr>
          <w:rFonts w:hint="eastAsia"/>
        </w:rPr>
        <w:t>無意識に作る自分の不安を隠す、隠そうとする</w:t>
      </w:r>
      <w:del w:id="198" w:author="小林 真美" w:date="2020-04-09T18:39:00Z">
        <w:r w:rsidR="00C552C3" w:rsidDel="00B446EE">
          <w:rPr>
            <w:rFonts w:hint="eastAsia"/>
          </w:rPr>
          <w:delText>バリヤ</w:delText>
        </w:r>
      </w:del>
      <w:ins w:id="199" w:author="小林 真美" w:date="2020-04-09T18:39:00Z">
        <w:r>
          <w:rPr>
            <w:rFonts w:hint="eastAsia"/>
          </w:rPr>
          <w:t>バリア</w:t>
        </w:r>
      </w:ins>
      <w:r w:rsidR="00C552C3">
        <w:rPr>
          <w:rFonts w:hint="eastAsia"/>
        </w:rPr>
        <w:t>が部下達、社員にどのように写るのか？</w:t>
      </w:r>
      <w:ins w:id="200" w:author="小林 真美" w:date="2020-04-09T18:40:00Z">
        <w:r>
          <w:rPr>
            <w:rFonts w:hint="eastAsia"/>
          </w:rPr>
          <w:t xml:space="preserve">　</w:t>
        </w:r>
      </w:ins>
      <w:r w:rsidR="00C552C3">
        <w:rPr>
          <w:rFonts w:hint="eastAsia"/>
        </w:rPr>
        <w:t>作る</w:t>
      </w:r>
      <w:del w:id="201" w:author="小林 真美" w:date="2020-04-09T18:39:00Z">
        <w:r w:rsidR="00C552C3" w:rsidDel="00B446EE">
          <w:rPr>
            <w:rFonts w:hint="eastAsia"/>
          </w:rPr>
          <w:delText>バリヤ</w:delText>
        </w:r>
      </w:del>
      <w:ins w:id="202" w:author="小林 真美" w:date="2020-04-09T18:39:00Z">
        <w:r>
          <w:rPr>
            <w:rFonts w:hint="eastAsia"/>
          </w:rPr>
          <w:t>バリア</w:t>
        </w:r>
      </w:ins>
      <w:r w:rsidR="00C552C3">
        <w:rPr>
          <w:rFonts w:hint="eastAsia"/>
        </w:rPr>
        <w:t>は、</w:t>
      </w:r>
    </w:p>
    <w:p w14:paraId="6A3A70AE" w14:textId="77777777" w:rsidR="00C552C3" w:rsidRDefault="00C552C3" w:rsidP="00B841C1">
      <w:r>
        <w:rPr>
          <w:rFonts w:hint="eastAsia"/>
        </w:rPr>
        <w:t>人</w:t>
      </w:r>
      <w:del w:id="203" w:author="小林 真美" w:date="2020-04-09T18:40:00Z">
        <w:r w:rsidDel="00B446EE">
          <w:rPr>
            <w:rFonts w:hint="eastAsia"/>
          </w:rPr>
          <w:delText>により変わる</w:delText>
        </w:r>
      </w:del>
      <w:ins w:id="204" w:author="小林 真美" w:date="2020-04-09T18:40:00Z">
        <w:r w:rsidR="00B446EE">
          <w:rPr>
            <w:rFonts w:hint="eastAsia"/>
          </w:rPr>
          <w:t>それぞれ違う</w:t>
        </w:r>
      </w:ins>
      <w:r>
        <w:rPr>
          <w:rFonts w:hint="eastAsia"/>
        </w:rPr>
        <w:t>ものですが、社長であるというプレッシャーの中で、作る</w:t>
      </w:r>
      <w:del w:id="205" w:author="小林 真美" w:date="2020-04-09T18:39:00Z">
        <w:r w:rsidDel="00B446EE">
          <w:rPr>
            <w:rFonts w:hint="eastAsia"/>
          </w:rPr>
          <w:delText>バリヤ</w:delText>
        </w:r>
      </w:del>
      <w:ins w:id="206" w:author="小林 真美" w:date="2020-04-09T18:39:00Z">
        <w:r w:rsidR="00B446EE">
          <w:rPr>
            <w:rFonts w:hint="eastAsia"/>
          </w:rPr>
          <w:t>バリア</w:t>
        </w:r>
      </w:ins>
      <w:r>
        <w:rPr>
          <w:rFonts w:hint="eastAsia"/>
        </w:rPr>
        <w:t>には、ある意味共通点がある、</w:t>
      </w:r>
    </w:p>
    <w:p w14:paraId="5F01BFAA" w14:textId="77777777" w:rsidR="00C552C3" w:rsidRDefault="00C552C3" w:rsidP="00B841C1">
      <w:r>
        <w:rPr>
          <w:rFonts w:hint="eastAsia"/>
        </w:rPr>
        <w:t>それは、社員に対する想いです。</w:t>
      </w:r>
    </w:p>
    <w:p w14:paraId="6122D1A5" w14:textId="77777777" w:rsidR="00B446EE" w:rsidRDefault="00B446EE" w:rsidP="00B841C1">
      <w:pPr>
        <w:numPr>
          <w:ins w:id="207" w:author="山口 雄二" w:date="2020-04-09T18:40:00Z"/>
        </w:numPr>
        <w:rPr>
          <w:ins w:id="208" w:author="小林 真美" w:date="2020-04-09T18:40:00Z"/>
        </w:rPr>
      </w:pPr>
    </w:p>
    <w:p w14:paraId="0FD18E92" w14:textId="77777777" w:rsidR="00C552C3" w:rsidRDefault="00B446EE" w:rsidP="00B841C1">
      <w:ins w:id="209" w:author="小林 真美" w:date="2020-04-09T18:40:00Z">
        <w:r>
          <w:rPr>
            <w:rFonts w:hint="eastAsia"/>
          </w:rPr>
          <w:t xml:space="preserve">　</w:t>
        </w:r>
      </w:ins>
      <w:r w:rsidR="00C552C3">
        <w:rPr>
          <w:rFonts w:hint="eastAsia"/>
        </w:rPr>
        <w:t>社員に対して、期待します。この期待が後の不安や不満に繋がる</w:t>
      </w:r>
      <w:del w:id="210" w:author="小林 真美" w:date="2020-04-09T18:41:00Z">
        <w:r w:rsidR="00C552C3" w:rsidDel="00B446EE">
          <w:rPr>
            <w:rFonts w:hint="eastAsia"/>
          </w:rPr>
          <w:delText>切欠</w:delText>
        </w:r>
      </w:del>
      <w:ins w:id="211" w:author="小林 真美" w:date="2020-04-09T18:41:00Z">
        <w:r>
          <w:rPr>
            <w:rFonts w:hint="eastAsia"/>
          </w:rPr>
          <w:t>きっかけ</w:t>
        </w:r>
      </w:ins>
      <w:r w:rsidR="00C552C3">
        <w:rPr>
          <w:rFonts w:hint="eastAsia"/>
        </w:rPr>
        <w:t>になる</w:t>
      </w:r>
      <w:del w:id="212" w:author="小林 真美" w:date="2020-04-09T18:41:00Z">
        <w:r w:rsidR="00C552C3" w:rsidDel="00B446EE">
          <w:rPr>
            <w:rFonts w:hint="eastAsia"/>
          </w:rPr>
          <w:delText>事</w:delText>
        </w:r>
      </w:del>
      <w:ins w:id="213" w:author="小林 真美" w:date="2020-04-09T18:41:00Z">
        <w:r>
          <w:rPr>
            <w:rFonts w:hint="eastAsia"/>
          </w:rPr>
          <w:t>こと</w:t>
        </w:r>
      </w:ins>
      <w:r w:rsidR="00C552C3">
        <w:rPr>
          <w:rFonts w:hint="eastAsia"/>
        </w:rPr>
        <w:t>が多い</w:t>
      </w:r>
      <w:ins w:id="214" w:author="小林 真美" w:date="2020-04-09T18:41:00Z">
        <w:r>
          <w:rPr>
            <w:rFonts w:hint="eastAsia"/>
          </w:rPr>
          <w:t>の</w:t>
        </w:r>
      </w:ins>
      <w:r w:rsidR="00C552C3">
        <w:rPr>
          <w:rFonts w:hint="eastAsia"/>
        </w:rPr>
        <w:t>です。</w:t>
      </w:r>
    </w:p>
    <w:p w14:paraId="75573287" w14:textId="77777777" w:rsidR="00C552C3" w:rsidRDefault="00B446EE" w:rsidP="00B841C1">
      <w:ins w:id="215" w:author="小林 真美" w:date="2020-04-09T18:41:00Z">
        <w:r>
          <w:rPr>
            <w:rFonts w:hint="eastAsia"/>
          </w:rPr>
          <w:t>なかなか</w:t>
        </w:r>
      </w:ins>
      <w:del w:id="216" w:author="小林 真美" w:date="2020-04-09T18:41:00Z">
        <w:r w:rsidR="00C552C3" w:rsidDel="00B446EE">
          <w:rPr>
            <w:rFonts w:hint="eastAsia"/>
          </w:rPr>
          <w:delText>中々</w:delText>
        </w:r>
      </w:del>
      <w:r w:rsidR="00C552C3">
        <w:rPr>
          <w:rFonts w:hint="eastAsia"/>
        </w:rPr>
        <w:t>、その期待に応え</w:t>
      </w:r>
      <w:ins w:id="217" w:author="小林 真美" w:date="2020-04-09T18:41:00Z">
        <w:r>
          <w:rPr>
            <w:rFonts w:hint="eastAsia"/>
          </w:rPr>
          <w:t>ら</w:t>
        </w:r>
      </w:ins>
      <w:r w:rsidR="00C552C3">
        <w:rPr>
          <w:rFonts w:hint="eastAsia"/>
        </w:rPr>
        <w:t>れる社員が目に見えない、どう考えている</w:t>
      </w:r>
      <w:proofErr w:type="gramStart"/>
      <w:r w:rsidR="00C552C3">
        <w:rPr>
          <w:rFonts w:hint="eastAsia"/>
        </w:rPr>
        <w:t>ん</w:t>
      </w:r>
      <w:proofErr w:type="gramEnd"/>
      <w:r w:rsidR="00C552C3">
        <w:rPr>
          <w:rFonts w:hint="eastAsia"/>
        </w:rPr>
        <w:t>だろう</w:t>
      </w:r>
      <w:ins w:id="218" w:author="小林 真美" w:date="2020-04-09T18:41:00Z">
        <w:r>
          <w:rPr>
            <w:rFonts w:hint="eastAsia"/>
          </w:rPr>
          <w:t xml:space="preserve">？　</w:t>
        </w:r>
      </w:ins>
      <w:r w:rsidR="00C552C3">
        <w:rPr>
          <w:rFonts w:hint="eastAsia"/>
        </w:rPr>
        <w:t>など</w:t>
      </w:r>
      <w:ins w:id="219" w:author="小林 真美" w:date="2020-04-09T18:41:00Z">
        <w:r>
          <w:rPr>
            <w:rFonts w:hint="eastAsia"/>
          </w:rPr>
          <w:t>の</w:t>
        </w:r>
      </w:ins>
      <w:r w:rsidR="00C552C3">
        <w:rPr>
          <w:rFonts w:hint="eastAsia"/>
        </w:rPr>
        <w:t>不安が生まれます、そして、その不安に対して、</w:t>
      </w:r>
      <w:r w:rsidR="00AD7A3E">
        <w:rPr>
          <w:rFonts w:hint="eastAsia"/>
        </w:rPr>
        <w:t>どのように社員と接するべきか、どう話すべきかなど</w:t>
      </w:r>
      <w:del w:id="220" w:author="小林 真美" w:date="2020-04-09T18:41:00Z">
        <w:r w:rsidR="00AD7A3E" w:rsidDel="00B446EE">
          <w:rPr>
            <w:rFonts w:hint="eastAsia"/>
          </w:rPr>
          <w:delText>諸々</w:delText>
        </w:r>
      </w:del>
      <w:ins w:id="221" w:author="小林 真美" w:date="2020-04-09T18:41:00Z">
        <w:r>
          <w:rPr>
            <w:rFonts w:hint="eastAsia"/>
          </w:rPr>
          <w:t>さまざまな</w:t>
        </w:r>
      </w:ins>
      <w:r w:rsidR="00AD7A3E">
        <w:rPr>
          <w:rFonts w:hint="eastAsia"/>
        </w:rPr>
        <w:t>不安が重なるものです。</w:t>
      </w:r>
    </w:p>
    <w:p w14:paraId="2D3A6DCA" w14:textId="77777777" w:rsidR="00AD7A3E" w:rsidDel="00B446EE" w:rsidRDefault="00B446EE" w:rsidP="00B841C1">
      <w:pPr>
        <w:rPr>
          <w:del w:id="222" w:author="小林 真美" w:date="2020-04-09T18:42:00Z"/>
        </w:rPr>
      </w:pPr>
      <w:ins w:id="223" w:author="小林 真美" w:date="2020-04-09T18:42:00Z">
        <w:r>
          <w:rPr>
            <w:rFonts w:hint="eastAsia"/>
          </w:rPr>
          <w:t xml:space="preserve">　</w:t>
        </w:r>
      </w:ins>
      <w:r w:rsidR="00AD7A3E">
        <w:rPr>
          <w:rFonts w:hint="eastAsia"/>
        </w:rPr>
        <w:t>最終的には、</w:t>
      </w:r>
      <w:del w:id="224" w:author="小林 真美" w:date="2020-04-09T18:42:00Z">
        <w:r w:rsidR="00AD7A3E" w:rsidDel="00B446EE">
          <w:rPr>
            <w:rFonts w:hint="eastAsia"/>
          </w:rPr>
          <w:delText>これだけ</w:delText>
        </w:r>
      </w:del>
      <w:r w:rsidR="00AD7A3E">
        <w:rPr>
          <w:rFonts w:hint="eastAsia"/>
        </w:rPr>
        <w:t>社長である俺が</w:t>
      </w:r>
      <w:ins w:id="225" w:author="小林 真美" w:date="2020-04-09T18:42:00Z">
        <w:r>
          <w:rPr>
            <w:rFonts w:hint="eastAsia"/>
          </w:rPr>
          <w:t>これだけ</w:t>
        </w:r>
      </w:ins>
      <w:r w:rsidR="00AD7A3E">
        <w:rPr>
          <w:rFonts w:hint="eastAsia"/>
        </w:rPr>
        <w:t>悩んでいるのに、気を遣っているのに</w:t>
      </w:r>
      <w:ins w:id="226" w:author="小林 真美" w:date="2020-04-09T18:42:00Z">
        <w:r>
          <w:rPr>
            <w:rFonts w:hint="eastAsia"/>
          </w:rPr>
          <w:t>、</w:t>
        </w:r>
      </w:ins>
      <w:r w:rsidR="00AD7A3E">
        <w:rPr>
          <w:rFonts w:hint="eastAsia"/>
        </w:rPr>
        <w:t>どうして分からないのか？</w:t>
      </w:r>
      <w:ins w:id="227" w:author="小林 真美" w:date="2020-04-09T18:42:00Z">
        <w:r>
          <w:rPr>
            <w:rFonts w:hint="eastAsia"/>
          </w:rPr>
          <w:t xml:space="preserve">　</w:t>
        </w:r>
      </w:ins>
      <w:r w:rsidR="00AD7A3E">
        <w:rPr>
          <w:rFonts w:hint="eastAsia"/>
        </w:rPr>
        <w:t>という</w:t>
      </w:r>
    </w:p>
    <w:p w14:paraId="3592A4E4" w14:textId="77777777" w:rsidR="00AD7A3E" w:rsidRDefault="00AD7A3E" w:rsidP="00B841C1">
      <w:r>
        <w:rPr>
          <w:rFonts w:hint="eastAsia"/>
        </w:rPr>
        <w:t>不満的な思考がそこから生まれる流れになってしまいがちです。</w:t>
      </w:r>
    </w:p>
    <w:p w14:paraId="55CC95BE" w14:textId="77777777" w:rsidR="00AD7A3E" w:rsidRPr="00C552C3" w:rsidRDefault="00AD7A3E" w:rsidP="00B841C1"/>
    <w:p w14:paraId="24998ED7" w14:textId="77777777" w:rsidR="00B841C1" w:rsidRDefault="00B841C1" w:rsidP="00B841C1">
      <w:r>
        <w:tab/>
      </w:r>
      <w:r>
        <w:tab/>
      </w:r>
      <w:r>
        <w:tab/>
      </w:r>
    </w:p>
    <w:p w14:paraId="32098867" w14:textId="77777777" w:rsidR="002312ED" w:rsidRDefault="00B446EE">
      <w:pPr>
        <w:pStyle w:val="3"/>
        <w:numPr>
          <w:numberingChange w:id="228" w:author="山口 雄二" w:date="2020-04-08T14:59:00Z" w:original="%1:2:14:、"/>
        </w:numPr>
        <w:ind w:left="840"/>
        <w:pPrChange w:id="229" w:author="小林 真美" w:date="2020-04-09T18:39:00Z">
          <w:pPr>
            <w:pStyle w:val="a3"/>
            <w:numPr>
              <w:numId w:val="1"/>
            </w:numPr>
            <w:ind w:leftChars="0" w:left="440" w:hanging="440"/>
          </w:pPr>
        </w:pPrChange>
      </w:pPr>
      <w:ins w:id="230" w:author="小林 真美" w:date="2020-04-09T18:40:00Z">
        <w:r>
          <w:rPr>
            <w:rFonts w:hint="eastAsia"/>
          </w:rPr>
          <w:t>１.</w:t>
        </w:r>
      </w:ins>
      <w:del w:id="231" w:author="小林 真美" w:date="2020-04-09T21:46:00Z">
        <w:r w:rsidR="00B841C1" w:rsidDel="000E6878">
          <w:rPr>
            <w:rFonts w:hint="eastAsia"/>
          </w:rPr>
          <w:delText>店長</w:delText>
        </w:r>
      </w:del>
      <w:ins w:id="232" w:author="小林 真美" w:date="2020-04-09T21:46:00Z">
        <w:r w:rsidR="000E6878">
          <w:rPr>
            <w:rFonts w:hint="eastAsia"/>
          </w:rPr>
          <w:t>社員</w:t>
        </w:r>
      </w:ins>
      <w:r w:rsidR="00B841C1">
        <w:rPr>
          <w:rFonts w:hint="eastAsia"/>
        </w:rPr>
        <w:t>はやる気がないのだろうか？</w:t>
      </w:r>
      <w:r w:rsidR="00B841C1">
        <w:tab/>
      </w:r>
    </w:p>
    <w:p w14:paraId="32C29709" w14:textId="77777777" w:rsidR="00AD7A3E" w:rsidRDefault="00AD7A3E" w:rsidP="00AD7A3E">
      <w:pPr>
        <w:pStyle w:val="a3"/>
        <w:ind w:leftChars="0" w:left="440"/>
      </w:pPr>
    </w:p>
    <w:p w14:paraId="6E28EFE9" w14:textId="77777777" w:rsidR="00AD7A3E" w:rsidRDefault="00AB4A4F" w:rsidP="00AD7A3E">
      <w:pPr>
        <w:pStyle w:val="a3"/>
        <w:ind w:leftChars="0" w:left="440"/>
      </w:pPr>
      <w:ins w:id="233" w:author="小林 真美" w:date="2020-04-09T18:43:00Z">
        <w:r>
          <w:rPr>
            <w:rFonts w:hint="eastAsia"/>
          </w:rPr>
          <w:t xml:space="preserve">　</w:t>
        </w:r>
      </w:ins>
      <w:r w:rsidR="00AD7A3E">
        <w:rPr>
          <w:rFonts w:hint="eastAsia"/>
        </w:rPr>
        <w:t>期待はするが、</w:t>
      </w:r>
      <w:del w:id="234" w:author="小林 真美" w:date="2020-04-09T18:42:00Z">
        <w:r w:rsidR="00AD7A3E" w:rsidDel="00AB4A4F">
          <w:rPr>
            <w:rFonts w:hint="eastAsia"/>
          </w:rPr>
          <w:delText>中々</w:delText>
        </w:r>
      </w:del>
      <w:ins w:id="235" w:author="小林 真美" w:date="2020-04-09T18:42:00Z">
        <w:r>
          <w:rPr>
            <w:rFonts w:hint="eastAsia"/>
          </w:rPr>
          <w:t>なかなか</w:t>
        </w:r>
      </w:ins>
      <w:r w:rsidR="00AD7A3E">
        <w:rPr>
          <w:rFonts w:hint="eastAsia"/>
        </w:rPr>
        <w:t>その期待に応えてくれる社員や場面が訪れる</w:t>
      </w:r>
      <w:del w:id="236" w:author="小林 真美" w:date="2020-04-09T21:13:00Z">
        <w:r w:rsidR="00AD7A3E" w:rsidDel="00E321E0">
          <w:rPr>
            <w:rFonts w:hint="eastAsia"/>
          </w:rPr>
          <w:delText>事</w:delText>
        </w:r>
      </w:del>
      <w:ins w:id="237" w:author="小林 真美" w:date="2020-04-09T21:13:00Z">
        <w:r w:rsidR="00E321E0">
          <w:rPr>
            <w:rFonts w:hint="eastAsia"/>
          </w:rPr>
          <w:t>こと</w:t>
        </w:r>
      </w:ins>
      <w:r w:rsidR="00AD7A3E">
        <w:rPr>
          <w:rFonts w:hint="eastAsia"/>
        </w:rPr>
        <w:t>がなく不安や不満になる社長の気持ちです。</w:t>
      </w:r>
    </w:p>
    <w:p w14:paraId="3388ADF7" w14:textId="77777777" w:rsidR="00AD7A3E" w:rsidRDefault="00F710E2" w:rsidP="00AD7A3E">
      <w:pPr>
        <w:pStyle w:val="a3"/>
        <w:ind w:leftChars="0" w:left="440"/>
      </w:pPr>
      <w:ins w:id="238" w:author="小林 真美" w:date="2020-04-09T18:49:00Z">
        <w:r>
          <w:rPr>
            <w:rFonts w:hint="eastAsia"/>
          </w:rPr>
          <w:t xml:space="preserve">　</w:t>
        </w:r>
      </w:ins>
      <w:r w:rsidR="00AD7A3E">
        <w:rPr>
          <w:rFonts w:hint="eastAsia"/>
        </w:rPr>
        <w:t>じゃあ、社員は、それだけ期待されている</w:t>
      </w:r>
      <w:del w:id="239" w:author="小林 真美" w:date="2020-04-09T21:13:00Z">
        <w:r w:rsidR="00AD7A3E" w:rsidDel="00E321E0">
          <w:rPr>
            <w:rFonts w:hint="eastAsia"/>
          </w:rPr>
          <w:delText>事</w:delText>
        </w:r>
      </w:del>
      <w:ins w:id="240" w:author="小林 真美" w:date="2020-04-09T21:13:00Z">
        <w:r w:rsidR="00E321E0">
          <w:rPr>
            <w:rFonts w:hint="eastAsia"/>
          </w:rPr>
          <w:t>こと</w:t>
        </w:r>
      </w:ins>
      <w:r w:rsidR="00AD7A3E">
        <w:rPr>
          <w:rFonts w:hint="eastAsia"/>
        </w:rPr>
        <w:t>に、答えようとする気持ちがないのか？</w:t>
      </w:r>
      <w:ins w:id="241" w:author="小林 真美" w:date="2020-04-09T21:13:00Z">
        <w:r w:rsidR="00E321E0">
          <w:rPr>
            <w:rFonts w:hint="eastAsia"/>
          </w:rPr>
          <w:t xml:space="preserve">　</w:t>
        </w:r>
      </w:ins>
      <w:r w:rsidR="00AD7A3E">
        <w:rPr>
          <w:rFonts w:hint="eastAsia"/>
        </w:rPr>
        <w:t>積極的に仕事をしようとする気持ち、やる気がないのか？</w:t>
      </w:r>
      <w:ins w:id="242" w:author="小林 真美" w:date="2020-04-09T21:13:00Z">
        <w:r w:rsidR="00E321E0">
          <w:rPr>
            <w:rFonts w:hint="eastAsia"/>
          </w:rPr>
          <w:t xml:space="preserve">　</w:t>
        </w:r>
      </w:ins>
      <w:r w:rsidR="00AD7A3E">
        <w:rPr>
          <w:rFonts w:hint="eastAsia"/>
        </w:rPr>
        <w:t>というと、決してそうではないのが現実です。</w:t>
      </w:r>
    </w:p>
    <w:p w14:paraId="1D869B00" w14:textId="77777777" w:rsidR="00BB24C1" w:rsidRDefault="00E321E0" w:rsidP="00AD7A3E">
      <w:pPr>
        <w:pStyle w:val="a3"/>
        <w:ind w:leftChars="0" w:left="440"/>
      </w:pPr>
      <w:ins w:id="243" w:author="小林 真美" w:date="2020-04-09T21:13:00Z">
        <w:r>
          <w:rPr>
            <w:rFonts w:hint="eastAsia"/>
          </w:rPr>
          <w:t xml:space="preserve">　</w:t>
        </w:r>
      </w:ins>
      <w:r w:rsidR="00BB24C1">
        <w:rPr>
          <w:rFonts w:hint="eastAsia"/>
        </w:rPr>
        <w:t>真逆で、やろうと思っている社員の方が実際は多いのが現実と私は思っています。</w:t>
      </w:r>
    </w:p>
    <w:p w14:paraId="4FF5004D" w14:textId="77777777" w:rsidR="00BB24C1" w:rsidRDefault="00E321E0" w:rsidP="00AD7A3E">
      <w:pPr>
        <w:pStyle w:val="a3"/>
        <w:ind w:leftChars="0" w:left="440"/>
      </w:pPr>
      <w:ins w:id="244" w:author="小林 真美" w:date="2020-04-09T21:13:00Z">
        <w:r>
          <w:rPr>
            <w:rFonts w:hint="eastAsia"/>
          </w:rPr>
          <w:t xml:space="preserve">　</w:t>
        </w:r>
      </w:ins>
      <w:r w:rsidR="00BB24C1">
        <w:rPr>
          <w:rFonts w:hint="eastAsia"/>
        </w:rPr>
        <w:t>また、経験値的にも、その思いは、間違いではないです。</w:t>
      </w:r>
    </w:p>
    <w:p w14:paraId="051977BF" w14:textId="77777777" w:rsidR="0077642B" w:rsidRDefault="00E321E0" w:rsidP="00AD7A3E">
      <w:pPr>
        <w:pStyle w:val="a3"/>
        <w:ind w:leftChars="0" w:left="440"/>
      </w:pPr>
      <w:ins w:id="245" w:author="小林 真美" w:date="2020-04-09T21:13:00Z">
        <w:r>
          <w:rPr>
            <w:rFonts w:hint="eastAsia"/>
          </w:rPr>
          <w:t xml:space="preserve">　</w:t>
        </w:r>
      </w:ins>
      <w:r w:rsidR="00BB24C1">
        <w:t>実際に</w:t>
      </w:r>
      <w:r w:rsidR="00BB24C1">
        <w:rPr>
          <w:rFonts w:hint="eastAsia"/>
        </w:rPr>
        <w:t>飲食チェーンの社長時代、現在の多店舗化を目指す経営者を支援する立ち位置と２つの違った視点から社員と接しますが、やる気がない社員に出会うことの方が極めて少ないのが現実です。</w:t>
      </w:r>
    </w:p>
    <w:p w14:paraId="3D1391D6" w14:textId="77777777" w:rsidR="0077642B" w:rsidRDefault="0077642B" w:rsidP="00AD7A3E">
      <w:pPr>
        <w:pStyle w:val="a3"/>
        <w:ind w:leftChars="0" w:left="440"/>
      </w:pPr>
    </w:p>
    <w:p w14:paraId="32CE821B" w14:textId="77777777" w:rsidR="0077642B" w:rsidRDefault="00E321E0" w:rsidP="00AD7A3E">
      <w:pPr>
        <w:pStyle w:val="a3"/>
        <w:ind w:leftChars="0" w:left="440"/>
      </w:pPr>
      <w:ins w:id="246" w:author="小林 真美" w:date="2020-04-09T21:14:00Z">
        <w:r>
          <w:rPr>
            <w:rFonts w:hint="eastAsia"/>
          </w:rPr>
          <w:t xml:space="preserve">　</w:t>
        </w:r>
      </w:ins>
      <w:r w:rsidR="0077642B">
        <w:rPr>
          <w:rFonts w:hint="eastAsia"/>
        </w:rPr>
        <w:t>じゃあ、どうなのかと</w:t>
      </w:r>
      <w:del w:id="247" w:author="小林 真美" w:date="2020-04-09T21:14:00Z">
        <w:r w:rsidR="0077642B" w:rsidDel="00E321E0">
          <w:rPr>
            <w:rFonts w:hint="eastAsia"/>
          </w:rPr>
          <w:delText>言う</w:delText>
        </w:r>
      </w:del>
      <w:ins w:id="248" w:author="小林 真美" w:date="2020-04-09T21:14:00Z">
        <w:r>
          <w:rPr>
            <w:rFonts w:hint="eastAsia"/>
          </w:rPr>
          <w:t>いう</w:t>
        </w:r>
      </w:ins>
      <w:r w:rsidR="0077642B">
        <w:rPr>
          <w:rFonts w:hint="eastAsia"/>
        </w:rPr>
        <w:t>と、多くの社員は、やる気の出し方に迷っている</w:t>
      </w:r>
      <w:ins w:id="249" w:author="小林 真美" w:date="2020-04-09T21:29:00Z">
        <w:r w:rsidR="008C2A5E">
          <w:rPr>
            <w:rFonts w:hint="eastAsia"/>
          </w:rPr>
          <w:t>のです</w:t>
        </w:r>
      </w:ins>
      <w:r w:rsidR="0077642B">
        <w:rPr>
          <w:rFonts w:hint="eastAsia"/>
        </w:rPr>
        <w:t>。躊躇していると</w:t>
      </w:r>
      <w:del w:id="250" w:author="小林 真美" w:date="2020-04-09T21:15:00Z">
        <w:r w:rsidR="0077642B" w:rsidDel="00E321E0">
          <w:rPr>
            <w:rFonts w:hint="eastAsia"/>
          </w:rPr>
          <w:delText>言う</w:delText>
        </w:r>
      </w:del>
      <w:ins w:id="251" w:author="小林 真美" w:date="2020-04-09T21:15:00Z">
        <w:r>
          <w:rPr>
            <w:rFonts w:hint="eastAsia"/>
          </w:rPr>
          <w:t>いう</w:t>
        </w:r>
      </w:ins>
      <w:r w:rsidR="0077642B">
        <w:rPr>
          <w:rFonts w:hint="eastAsia"/>
        </w:rPr>
        <w:t>感じです。人は、他の人と違う</w:t>
      </w:r>
      <w:del w:id="252" w:author="小林 真美" w:date="2020-04-09T21:29:00Z">
        <w:r w:rsidR="0077642B" w:rsidDel="008C2A5E">
          <w:rPr>
            <w:rFonts w:hint="eastAsia"/>
          </w:rPr>
          <w:delText>事</w:delText>
        </w:r>
      </w:del>
      <w:ins w:id="253" w:author="小林 真美" w:date="2020-04-09T21:29:00Z">
        <w:r w:rsidR="008C2A5E">
          <w:rPr>
            <w:rFonts w:hint="eastAsia"/>
          </w:rPr>
          <w:t>こと</w:t>
        </w:r>
      </w:ins>
      <w:r w:rsidR="0077642B">
        <w:rPr>
          <w:rFonts w:hint="eastAsia"/>
        </w:rPr>
        <w:t>や目立つ</w:t>
      </w:r>
      <w:del w:id="254" w:author="小林 真美" w:date="2020-04-09T21:29:00Z">
        <w:r w:rsidR="0077642B" w:rsidDel="008C2A5E">
          <w:rPr>
            <w:rFonts w:hint="eastAsia"/>
          </w:rPr>
          <w:delText>事</w:delText>
        </w:r>
      </w:del>
      <w:ins w:id="255" w:author="小林 真美" w:date="2020-04-09T21:29:00Z">
        <w:r w:rsidR="008C2A5E">
          <w:rPr>
            <w:rFonts w:hint="eastAsia"/>
          </w:rPr>
          <w:t>こと</w:t>
        </w:r>
      </w:ins>
      <w:r w:rsidR="0077642B">
        <w:rPr>
          <w:rFonts w:hint="eastAsia"/>
        </w:rPr>
        <w:t>を行う</w:t>
      </w:r>
      <w:del w:id="256" w:author="小林 真美" w:date="2020-04-09T21:29:00Z">
        <w:r w:rsidR="0077642B" w:rsidDel="008C2A5E">
          <w:rPr>
            <w:rFonts w:hint="eastAsia"/>
          </w:rPr>
          <w:delText>事</w:delText>
        </w:r>
      </w:del>
      <w:ins w:id="257" w:author="小林 真美" w:date="2020-04-09T21:29:00Z">
        <w:r w:rsidR="008C2A5E">
          <w:rPr>
            <w:rFonts w:hint="eastAsia"/>
          </w:rPr>
          <w:t>場合</w:t>
        </w:r>
      </w:ins>
      <w:r w:rsidR="0077642B">
        <w:rPr>
          <w:rFonts w:hint="eastAsia"/>
        </w:rPr>
        <w:t>に躊躇する</w:t>
      </w:r>
      <w:del w:id="258" w:author="小林 真美" w:date="2020-04-09T21:29:00Z">
        <w:r w:rsidR="0077642B" w:rsidDel="008C2A5E">
          <w:rPr>
            <w:rFonts w:hint="eastAsia"/>
          </w:rPr>
          <w:delText>事</w:delText>
        </w:r>
      </w:del>
      <w:ins w:id="259" w:author="小林 真美" w:date="2020-04-09T21:29:00Z">
        <w:r w:rsidR="008C2A5E">
          <w:rPr>
            <w:rFonts w:hint="eastAsia"/>
          </w:rPr>
          <w:t>例</w:t>
        </w:r>
      </w:ins>
      <w:r w:rsidR="0077642B">
        <w:rPr>
          <w:rFonts w:hint="eastAsia"/>
        </w:rPr>
        <w:t>が多いですし、そうなる人の方</w:t>
      </w:r>
      <w:del w:id="260" w:author="小林 真美" w:date="2020-04-09T21:29:00Z">
        <w:r w:rsidR="0077642B" w:rsidDel="008C2A5E">
          <w:rPr>
            <w:rFonts w:hint="eastAsia"/>
          </w:rPr>
          <w:delText>は</w:delText>
        </w:r>
      </w:del>
      <w:ins w:id="261" w:author="小林 真美" w:date="2020-04-09T21:29:00Z">
        <w:r w:rsidR="008C2A5E">
          <w:rPr>
            <w:rFonts w:hint="eastAsia"/>
          </w:rPr>
          <w:t>が</w:t>
        </w:r>
      </w:ins>
      <w:r w:rsidR="0077642B">
        <w:rPr>
          <w:rFonts w:hint="eastAsia"/>
        </w:rPr>
        <w:t>ある意味</w:t>
      </w:r>
      <w:del w:id="262" w:author="小林 真美" w:date="2020-04-09T21:29:00Z">
        <w:r w:rsidR="0077642B" w:rsidDel="008C2A5E">
          <w:rPr>
            <w:rFonts w:hint="eastAsia"/>
          </w:rPr>
          <w:delText>普通</w:delText>
        </w:r>
      </w:del>
      <w:ins w:id="263" w:author="小林 真美" w:date="2020-04-09T21:29:00Z">
        <w:r w:rsidR="008C2A5E">
          <w:rPr>
            <w:rFonts w:hint="eastAsia"/>
          </w:rPr>
          <w:t>一般的</w:t>
        </w:r>
      </w:ins>
      <w:r w:rsidR="0077642B">
        <w:rPr>
          <w:rFonts w:hint="eastAsia"/>
        </w:rPr>
        <w:t>です。社長からの期待への応え方に悩んでいて、どのように応えるべきか？</w:t>
      </w:r>
      <w:ins w:id="264" w:author="小林 真美" w:date="2020-04-09T21:30:00Z">
        <w:r w:rsidR="008C2A5E">
          <w:rPr>
            <w:rFonts w:hint="eastAsia"/>
          </w:rPr>
          <w:t xml:space="preserve">　</w:t>
        </w:r>
      </w:ins>
      <w:r w:rsidR="0077642B">
        <w:rPr>
          <w:rFonts w:hint="eastAsia"/>
        </w:rPr>
        <w:t>悶々と考え悩んでいる</w:t>
      </w:r>
      <w:del w:id="265" w:author="小林 真美" w:date="2020-04-09T21:30:00Z">
        <w:r w:rsidR="0077642B" w:rsidDel="008C2A5E">
          <w:rPr>
            <w:rFonts w:hint="eastAsia"/>
          </w:rPr>
          <w:delText>事</w:delText>
        </w:r>
      </w:del>
      <w:ins w:id="266" w:author="小林 真美" w:date="2020-04-09T21:30:00Z">
        <w:r w:rsidR="008C2A5E">
          <w:rPr>
            <w:rFonts w:hint="eastAsia"/>
          </w:rPr>
          <w:t>こと</w:t>
        </w:r>
      </w:ins>
      <w:r w:rsidR="0077642B">
        <w:rPr>
          <w:rFonts w:hint="eastAsia"/>
        </w:rPr>
        <w:t>が多いと思います。社員も社員でどうあるべきか？</w:t>
      </w:r>
      <w:ins w:id="267" w:author="小林 真美" w:date="2020-04-09T21:30:00Z">
        <w:r w:rsidR="00F04445">
          <w:rPr>
            <w:rFonts w:hint="eastAsia"/>
          </w:rPr>
          <w:t xml:space="preserve">　</w:t>
        </w:r>
      </w:ins>
      <w:r w:rsidR="0077642B">
        <w:rPr>
          <w:rFonts w:hint="eastAsia"/>
        </w:rPr>
        <w:t>に不安を抱え、大胆な行動や発言を行う</w:t>
      </w:r>
      <w:del w:id="268" w:author="小林 真美" w:date="2020-04-09T21:30:00Z">
        <w:r w:rsidR="0077642B" w:rsidDel="00F04445">
          <w:rPr>
            <w:rFonts w:hint="eastAsia"/>
          </w:rPr>
          <w:delText>事</w:delText>
        </w:r>
      </w:del>
      <w:ins w:id="269" w:author="小林 真美" w:date="2020-04-09T21:30:00Z">
        <w:r w:rsidR="00F04445">
          <w:rPr>
            <w:rFonts w:hint="eastAsia"/>
          </w:rPr>
          <w:t>こと</w:t>
        </w:r>
      </w:ins>
      <w:r w:rsidR="0077642B">
        <w:rPr>
          <w:rFonts w:hint="eastAsia"/>
        </w:rPr>
        <w:t>、失敗する</w:t>
      </w:r>
      <w:del w:id="270" w:author="小林 真美" w:date="2020-04-09T21:31:00Z">
        <w:r w:rsidR="0077642B" w:rsidDel="00F04445">
          <w:rPr>
            <w:rFonts w:hint="eastAsia"/>
          </w:rPr>
          <w:delText>事</w:delText>
        </w:r>
      </w:del>
      <w:ins w:id="271" w:author="小林 真美" w:date="2020-04-09T21:31:00Z">
        <w:r w:rsidR="00F04445">
          <w:rPr>
            <w:rFonts w:hint="eastAsia"/>
          </w:rPr>
          <w:t>こと</w:t>
        </w:r>
      </w:ins>
      <w:r w:rsidR="0077642B">
        <w:rPr>
          <w:rFonts w:hint="eastAsia"/>
        </w:rPr>
        <w:t>に恐れを抱いているだけである</w:t>
      </w:r>
      <w:del w:id="272" w:author="小林 真美" w:date="2020-04-09T21:31:00Z">
        <w:r w:rsidR="0077642B" w:rsidDel="00F04445">
          <w:rPr>
            <w:rFonts w:hint="eastAsia"/>
          </w:rPr>
          <w:delText>事</w:delText>
        </w:r>
      </w:del>
      <w:ins w:id="273" w:author="小林 真美" w:date="2020-04-09T21:31:00Z">
        <w:r w:rsidR="00F04445">
          <w:rPr>
            <w:rFonts w:hint="eastAsia"/>
          </w:rPr>
          <w:t>場合</w:t>
        </w:r>
      </w:ins>
      <w:r w:rsidR="0077642B">
        <w:rPr>
          <w:rFonts w:hint="eastAsia"/>
        </w:rPr>
        <w:t>が</w:t>
      </w:r>
      <w:del w:id="274" w:author="小林 真美" w:date="2020-04-09T21:46:00Z">
        <w:r w:rsidR="0077642B" w:rsidDel="000E6878">
          <w:rPr>
            <w:rFonts w:hint="eastAsia"/>
          </w:rPr>
          <w:delText>多いん</w:delText>
        </w:r>
      </w:del>
      <w:ins w:id="275" w:author="小林 真美" w:date="2020-04-09T21:46:00Z">
        <w:r w:rsidR="000E6878">
          <w:rPr>
            <w:rFonts w:hint="eastAsia"/>
          </w:rPr>
          <w:t>多いの</w:t>
        </w:r>
      </w:ins>
      <w:r w:rsidR="0077642B">
        <w:rPr>
          <w:rFonts w:hint="eastAsia"/>
        </w:rPr>
        <w:t>です。</w:t>
      </w:r>
    </w:p>
    <w:p w14:paraId="37620499" w14:textId="77777777" w:rsidR="00B841C1" w:rsidRDefault="00B841C1" w:rsidP="00AD7A3E">
      <w:pPr>
        <w:pStyle w:val="a3"/>
        <w:ind w:leftChars="0" w:left="440"/>
      </w:pPr>
      <w:r>
        <w:rPr>
          <w:rFonts w:hint="eastAsia"/>
        </w:rPr>
        <w:tab/>
      </w:r>
      <w:r>
        <w:tab/>
      </w:r>
      <w:r>
        <w:tab/>
      </w:r>
    </w:p>
    <w:p w14:paraId="465743AA" w14:textId="77777777" w:rsidR="000E6878" w:rsidRDefault="000E6878" w:rsidP="000E6878">
      <w:pPr>
        <w:pStyle w:val="3"/>
        <w:numPr>
          <w:numberingChange w:id="276" w:author="山口 雄二" w:date="2020-04-08T14:59:00Z" w:original="%1:3:14:、"/>
        </w:numPr>
        <w:ind w:left="840"/>
        <w:rPr>
          <w:ins w:id="277" w:author="小林 真美" w:date="2020-04-09T21:44:00Z"/>
        </w:rPr>
      </w:pPr>
      <w:ins w:id="278" w:author="小林 真美" w:date="2020-04-09T21:44:00Z">
        <w:r>
          <w:rPr>
            <w:rFonts w:hint="eastAsia"/>
          </w:rPr>
          <w:t>２.</w:t>
        </w:r>
      </w:ins>
      <w:r w:rsidR="00B841C1">
        <w:rPr>
          <w:rFonts w:hint="eastAsia"/>
        </w:rPr>
        <w:t>主体性と自主性の理解の仕方</w:t>
      </w:r>
    </w:p>
    <w:p w14:paraId="1CCBA1AF" w14:textId="77777777" w:rsidR="00B43081" w:rsidRDefault="00B43081" w:rsidP="00B43081">
      <w:pPr>
        <w:numPr>
          <w:ins w:id="279" w:author="山口 雄二" w:date="2020-04-10T21:17:00Z"/>
        </w:numPr>
        <w:rPr>
          <w:ins w:id="280" w:author="小林 真美" w:date="2020-04-10T21:17:00Z"/>
        </w:rPr>
      </w:pPr>
    </w:p>
    <w:p w14:paraId="4B0670A5" w14:textId="77777777" w:rsidR="002312ED" w:rsidRPr="00B43081" w:rsidDel="0036343E" w:rsidRDefault="0036343E">
      <w:pPr>
        <w:numPr>
          <w:ins w:id="281" w:author="山口 雄二" w:date="2020-04-10T15:17:00Z"/>
        </w:numPr>
        <w:rPr>
          <w:del w:id="282" w:author="小林 真美" w:date="2020-04-10T15:16:00Z"/>
        </w:rPr>
        <w:pPrChange w:id="283" w:author="小林 真美" w:date="2020-04-10T21:17:00Z">
          <w:pPr>
            <w:pStyle w:val="a3"/>
            <w:numPr>
              <w:numId w:val="1"/>
            </w:numPr>
            <w:ind w:leftChars="0" w:left="440" w:hanging="440"/>
          </w:pPr>
        </w:pPrChange>
      </w:pPr>
      <w:ins w:id="284" w:author="小林 真美" w:date="2020-04-10T15:17:00Z">
        <w:r w:rsidRPr="00B43081">
          <w:rPr>
            <w:rFonts w:hint="eastAsia"/>
          </w:rPr>
          <w:t xml:space="preserve">　</w:t>
        </w:r>
      </w:ins>
      <w:del w:id="285" w:author="小林 真美" w:date="2020-04-10T15:16:00Z">
        <w:r w:rsidR="00B841C1" w:rsidRPr="00B43081" w:rsidDel="0036343E">
          <w:tab/>
        </w:r>
      </w:del>
    </w:p>
    <w:p w14:paraId="511C3B03" w14:textId="77777777" w:rsidR="0077642B" w:rsidRPr="00B43081" w:rsidRDefault="0077642B">
      <w:pPr>
        <w:pPrChange w:id="286" w:author="小林 真美" w:date="2020-04-10T21:17:00Z">
          <w:pPr>
            <w:pStyle w:val="a3"/>
            <w:ind w:leftChars="0" w:left="440"/>
          </w:pPr>
        </w:pPrChange>
      </w:pPr>
      <w:r w:rsidRPr="00B43081">
        <w:rPr>
          <w:rFonts w:hint="eastAsia"/>
        </w:rPr>
        <w:t>そこで、ミスマッチができる要因が、この“主体性”と“自主性”と</w:t>
      </w:r>
      <w:del w:id="287" w:author="小林 真美" w:date="2020-04-09T21:31:00Z">
        <w:r w:rsidRPr="00B43081" w:rsidDel="00F04445">
          <w:rPr>
            <w:rFonts w:hint="eastAsia"/>
          </w:rPr>
          <w:delText>言う</w:delText>
        </w:r>
      </w:del>
      <w:proofErr w:type="gramStart"/>
      <w:ins w:id="288" w:author="小林 真美" w:date="2020-04-09T21:31:00Z">
        <w:r w:rsidR="00F04445" w:rsidRPr="00B43081">
          <w:rPr>
            <w:rFonts w:hint="eastAsia"/>
          </w:rPr>
          <w:t>いう</w:t>
        </w:r>
      </w:ins>
      <w:r w:rsidRPr="00B43081">
        <w:rPr>
          <w:rFonts w:hint="eastAsia"/>
        </w:rPr>
        <w:t>似た</w:t>
      </w:r>
      <w:proofErr w:type="gramEnd"/>
      <w:r w:rsidRPr="00B43081">
        <w:rPr>
          <w:rFonts w:hint="eastAsia"/>
        </w:rPr>
        <w:t>ような言葉の違いの理解が重要になります。</w:t>
      </w:r>
    </w:p>
    <w:p w14:paraId="4310D076" w14:textId="77777777" w:rsidR="0077642B" w:rsidRPr="00B43081" w:rsidRDefault="00E56EDE">
      <w:pPr>
        <w:pPrChange w:id="289" w:author="小林 真美" w:date="2020-04-10T21:17:00Z">
          <w:pPr>
            <w:pStyle w:val="a3"/>
            <w:ind w:leftChars="0" w:left="440"/>
          </w:pPr>
        </w:pPrChange>
      </w:pPr>
      <w:ins w:id="290" w:author="小林 真美" w:date="2020-04-09T21:39:00Z">
        <w:r w:rsidRPr="00B43081">
          <w:rPr>
            <w:rFonts w:hint="eastAsia"/>
          </w:rPr>
          <w:t xml:space="preserve">　</w:t>
        </w:r>
      </w:ins>
      <w:r w:rsidR="0077642B" w:rsidRPr="00B43081">
        <w:rPr>
          <w:rFonts w:hint="eastAsia"/>
        </w:rPr>
        <w:t>この２つのワードの違いを</w:t>
      </w:r>
      <w:ins w:id="291" w:author="小林 真美" w:date="2020-04-09T21:39:00Z">
        <w:r w:rsidRPr="00B43081">
          <w:rPr>
            <w:rFonts w:hint="eastAsia"/>
          </w:rPr>
          <w:t>、</w:t>
        </w:r>
      </w:ins>
      <w:r w:rsidR="0077642B" w:rsidRPr="00B43081">
        <w:rPr>
          <w:rFonts w:hint="eastAsia"/>
        </w:rPr>
        <w:t>きちんと話せる経営者もそう多くはないのが現実です。</w:t>
      </w:r>
    </w:p>
    <w:p w14:paraId="771A07B2" w14:textId="77777777" w:rsidR="0077642B" w:rsidRPr="00B43081" w:rsidRDefault="00E56EDE">
      <w:pPr>
        <w:pPrChange w:id="292" w:author="小林 真美" w:date="2020-04-10T21:17:00Z">
          <w:pPr>
            <w:pStyle w:val="a3"/>
            <w:ind w:leftChars="0" w:left="440"/>
          </w:pPr>
        </w:pPrChange>
      </w:pPr>
      <w:ins w:id="293" w:author="小林 真美" w:date="2020-04-09T21:39:00Z">
        <w:r w:rsidRPr="00B43081">
          <w:rPr>
            <w:rFonts w:hint="eastAsia"/>
          </w:rPr>
          <w:lastRenderedPageBreak/>
          <w:t xml:space="preserve">　</w:t>
        </w:r>
      </w:ins>
      <w:r w:rsidR="0077642B" w:rsidRPr="00B43081">
        <w:rPr>
          <w:rFonts w:hint="eastAsia"/>
        </w:rPr>
        <w:t>多くの経営者は、社員に主体性なのか、自主性なのか、どちらを求めているのか？</w:t>
      </w:r>
      <w:ins w:id="294" w:author="小林 真美" w:date="2020-04-09T21:39:00Z">
        <w:r w:rsidRPr="00B43081">
          <w:rPr>
            <w:rFonts w:hint="eastAsia"/>
          </w:rPr>
          <w:t xml:space="preserve">　</w:t>
        </w:r>
      </w:ins>
      <w:r w:rsidR="0077642B" w:rsidRPr="00B43081">
        <w:rPr>
          <w:rFonts w:hint="eastAsia"/>
        </w:rPr>
        <w:t>このように問うと初めて２つのワードの違いを</w:t>
      </w:r>
      <w:del w:id="295" w:author="小林 真美" w:date="2020-04-09T21:40:00Z">
        <w:r w:rsidR="0077642B" w:rsidRPr="00B43081" w:rsidDel="00E56EDE">
          <w:rPr>
            <w:rFonts w:hint="eastAsia"/>
          </w:rPr>
          <w:delText>考え出す</w:delText>
        </w:r>
      </w:del>
      <w:ins w:id="296" w:author="小林 真美" w:date="2020-04-09T21:40:00Z">
        <w:r w:rsidRPr="00B43081">
          <w:rPr>
            <w:rFonts w:hint="eastAsia"/>
          </w:rPr>
          <w:t>考え始める</w:t>
        </w:r>
      </w:ins>
      <w:r w:rsidR="0077642B" w:rsidRPr="00B43081">
        <w:rPr>
          <w:rFonts w:hint="eastAsia"/>
        </w:rPr>
        <w:t>のが現実です。</w:t>
      </w:r>
    </w:p>
    <w:p w14:paraId="3CA626C9" w14:textId="77777777" w:rsidR="0077642B" w:rsidRPr="00B43081" w:rsidRDefault="00E56EDE">
      <w:pPr>
        <w:pPrChange w:id="297" w:author="小林 真美" w:date="2020-04-10T21:17:00Z">
          <w:pPr>
            <w:pStyle w:val="a3"/>
            <w:ind w:leftChars="0" w:left="440"/>
          </w:pPr>
        </w:pPrChange>
      </w:pPr>
      <w:ins w:id="298" w:author="小林 真美" w:date="2020-04-09T21:40:00Z">
        <w:r w:rsidRPr="00B43081">
          <w:rPr>
            <w:rFonts w:hint="eastAsia"/>
          </w:rPr>
          <w:t xml:space="preserve">　</w:t>
        </w:r>
      </w:ins>
      <w:r w:rsidR="0077642B" w:rsidRPr="00B43081">
        <w:rPr>
          <w:rFonts w:hint="eastAsia"/>
        </w:rPr>
        <w:t>この２つの違いとは、</w:t>
      </w:r>
    </w:p>
    <w:p w14:paraId="4D2AAEE2" w14:textId="77777777" w:rsidR="000E6878" w:rsidRPr="00B43081" w:rsidRDefault="0077642B" w:rsidP="00B43081">
      <w:pPr>
        <w:numPr>
          <w:ins w:id="299" w:author="山口 雄二" w:date="2020-04-09T21:41:00Z"/>
        </w:numPr>
        <w:rPr>
          <w:ins w:id="300" w:author="小林 真美" w:date="2020-04-09T21:41:00Z"/>
          <w:rPrChange w:id="301" w:author="小林 真美" w:date="2020-04-10T21:17:00Z">
            <w:rPr>
              <w:ins w:id="302" w:author="小林 真美" w:date="2020-04-09T21:41:00Z"/>
              <w:rFonts w:ascii="Times" w:hAnsi="Times"/>
              <w:kern w:val="0"/>
              <w:sz w:val="20"/>
              <w:szCs w:val="20"/>
            </w:rPr>
          </w:rPrChange>
        </w:rPr>
      </w:pPr>
      <w:r w:rsidRPr="00B43081">
        <w:rPr>
          <w:rFonts w:hint="eastAsia"/>
        </w:rPr>
        <w:t>主体性：</w:t>
      </w:r>
      <w:ins w:id="303" w:author="小林 真美" w:date="2020-04-09T21:41:00Z">
        <w:r w:rsidR="008A7985" w:rsidRPr="00B43081">
          <w:rPr>
            <w:rPrChange w:id="304" w:author="小林 真美" w:date="2020-04-10T21:17:00Z">
              <w:rPr>
                <w:kern w:val="0"/>
                <w:shd w:val="clear" w:color="auto" w:fill="FFFFFF"/>
              </w:rPr>
            </w:rPrChange>
          </w:rPr>
          <w:t>どうすべきかを自分でしっかりと考えて行動すること</w:t>
        </w:r>
      </w:ins>
    </w:p>
    <w:p w14:paraId="7983E0FA" w14:textId="77777777" w:rsidR="002312ED" w:rsidRPr="00B43081" w:rsidRDefault="002312ED">
      <w:pPr>
        <w:pPrChange w:id="305" w:author="小林 真美" w:date="2020-04-10T21:17:00Z">
          <w:pPr>
            <w:pStyle w:val="a3"/>
            <w:ind w:leftChars="0" w:left="440"/>
          </w:pPr>
        </w:pPrChange>
      </w:pPr>
    </w:p>
    <w:p w14:paraId="535ABE98" w14:textId="77777777" w:rsidR="000E6878" w:rsidRPr="00B43081" w:rsidRDefault="0077642B" w:rsidP="00B43081">
      <w:pPr>
        <w:numPr>
          <w:ins w:id="306" w:author="山口 雄二" w:date="2020-04-09T21:41:00Z"/>
        </w:numPr>
        <w:rPr>
          <w:ins w:id="307" w:author="小林 真美" w:date="2020-04-09T21:41:00Z"/>
          <w:rPrChange w:id="308" w:author="小林 真美" w:date="2020-04-10T21:17:00Z">
            <w:rPr>
              <w:ins w:id="309" w:author="小林 真美" w:date="2020-04-09T21:41:00Z"/>
              <w:rFonts w:ascii="Times" w:hAnsi="Times"/>
              <w:kern w:val="0"/>
              <w:sz w:val="20"/>
              <w:szCs w:val="20"/>
            </w:rPr>
          </w:rPrChange>
        </w:rPr>
      </w:pPr>
      <w:r w:rsidRPr="00B43081">
        <w:rPr>
          <w:rFonts w:hint="eastAsia"/>
        </w:rPr>
        <w:t>自主性：</w:t>
      </w:r>
      <w:ins w:id="310" w:author="小林 真美" w:date="2020-04-09T21:41:00Z">
        <w:r w:rsidR="008A7985" w:rsidRPr="00B43081">
          <w:rPr>
            <w:rPrChange w:id="311" w:author="小林 真美" w:date="2020-04-10T21:17:00Z">
              <w:rPr>
                <w:kern w:val="0"/>
                <w:sz w:val="32"/>
                <w:szCs w:val="32"/>
                <w:shd w:val="clear" w:color="auto" w:fill="FFFFFF"/>
              </w:rPr>
            </w:rPrChange>
          </w:rPr>
          <w:t>決められたことを率先して動いて素早くやること</w:t>
        </w:r>
      </w:ins>
    </w:p>
    <w:p w14:paraId="5B4EBD16" w14:textId="77777777" w:rsidR="0077642B" w:rsidRPr="00B43081" w:rsidRDefault="0077642B">
      <w:pPr>
        <w:pPrChange w:id="312" w:author="小林 真美" w:date="2020-04-10T21:17:00Z">
          <w:pPr>
            <w:pStyle w:val="a3"/>
            <w:ind w:leftChars="0" w:left="440"/>
          </w:pPr>
        </w:pPrChange>
      </w:pPr>
    </w:p>
    <w:p w14:paraId="76B8D619" w14:textId="77777777" w:rsidR="0077642B" w:rsidRPr="00B43081" w:rsidRDefault="000E6878">
      <w:pPr>
        <w:pPrChange w:id="313" w:author="小林 真美" w:date="2020-04-10T21:17:00Z">
          <w:pPr>
            <w:pStyle w:val="a3"/>
            <w:ind w:leftChars="0" w:left="440"/>
          </w:pPr>
        </w:pPrChange>
      </w:pPr>
      <w:ins w:id="314" w:author="小林 真美" w:date="2020-04-09T21:41:00Z">
        <w:r w:rsidRPr="00B43081">
          <w:rPr>
            <w:rFonts w:hint="eastAsia"/>
          </w:rPr>
          <w:t xml:space="preserve">　</w:t>
        </w:r>
      </w:ins>
      <w:r w:rsidR="0077642B" w:rsidRPr="00B43081">
        <w:rPr>
          <w:rFonts w:hint="eastAsia"/>
        </w:rPr>
        <w:t>この</w:t>
      </w:r>
      <w:del w:id="315" w:author="小林 真美" w:date="2020-04-09T21:41:00Z">
        <w:r w:rsidR="0077642B" w:rsidRPr="00B43081" w:rsidDel="000E6878">
          <w:rPr>
            <w:rFonts w:hint="eastAsia"/>
          </w:rPr>
          <w:delText>様</w:delText>
        </w:r>
      </w:del>
      <w:ins w:id="316" w:author="小林 真美" w:date="2020-04-09T21:41:00Z">
        <w:r w:rsidRPr="00B43081">
          <w:rPr>
            <w:rFonts w:hint="eastAsia"/>
          </w:rPr>
          <w:t>よう</w:t>
        </w:r>
      </w:ins>
      <w:r w:rsidR="0077642B" w:rsidRPr="00B43081">
        <w:rPr>
          <w:rFonts w:hint="eastAsia"/>
        </w:rPr>
        <w:t>に明らかな違いがあります。</w:t>
      </w:r>
    </w:p>
    <w:p w14:paraId="2BFA6682" w14:textId="77777777" w:rsidR="0077642B" w:rsidRPr="00B43081" w:rsidRDefault="00E56EDE">
      <w:pPr>
        <w:pPrChange w:id="317" w:author="小林 真美" w:date="2020-04-10T21:17:00Z">
          <w:pPr>
            <w:pStyle w:val="a3"/>
            <w:ind w:leftChars="0" w:left="440"/>
          </w:pPr>
        </w:pPrChange>
      </w:pPr>
      <w:ins w:id="318" w:author="小林 真美" w:date="2020-04-09T21:40:00Z">
        <w:r w:rsidRPr="00B43081">
          <w:rPr>
            <w:rFonts w:hint="eastAsia"/>
          </w:rPr>
          <w:t xml:space="preserve">　</w:t>
        </w:r>
      </w:ins>
      <w:r w:rsidR="0077642B" w:rsidRPr="00B43081">
        <w:rPr>
          <w:rFonts w:hint="eastAsia"/>
        </w:rPr>
        <w:t>経営者は、社員にどちらを求めるべきか？</w:t>
      </w:r>
      <w:ins w:id="319" w:author="小林 真美" w:date="2020-04-09T21:42:00Z">
        <w:r w:rsidR="000E6878" w:rsidRPr="00B43081">
          <w:rPr>
            <w:rFonts w:hint="eastAsia"/>
          </w:rPr>
          <w:t xml:space="preserve">　</w:t>
        </w:r>
      </w:ins>
      <w:r w:rsidR="0077642B" w:rsidRPr="00B43081">
        <w:rPr>
          <w:rFonts w:hint="eastAsia"/>
        </w:rPr>
        <w:t>ここが大事なポイントとなります。</w:t>
      </w:r>
    </w:p>
    <w:p w14:paraId="403B5295" w14:textId="77777777" w:rsidR="00B841C1" w:rsidRDefault="000E6878">
      <w:pPr>
        <w:pPrChange w:id="320" w:author="小林 真美" w:date="2020-04-10T21:17:00Z">
          <w:pPr>
            <w:pStyle w:val="a3"/>
            <w:ind w:leftChars="0" w:left="440"/>
          </w:pPr>
        </w:pPrChange>
      </w:pPr>
      <w:ins w:id="321" w:author="小林 真美" w:date="2020-04-09T21:42:00Z">
        <w:r w:rsidRPr="00B43081">
          <w:rPr>
            <w:rFonts w:hint="eastAsia"/>
          </w:rPr>
          <w:t xml:space="preserve">　</w:t>
        </w:r>
      </w:ins>
      <w:r w:rsidR="0077642B" w:rsidRPr="00B43081">
        <w:rPr>
          <w:rFonts w:hint="eastAsia"/>
        </w:rPr>
        <w:t>このポイントを曖昧なまま、</w:t>
      </w:r>
      <w:ins w:id="322" w:author="小林 真美" w:date="2020-04-09T21:43:00Z">
        <w:r w:rsidRPr="00B43081">
          <w:rPr>
            <w:rFonts w:hint="eastAsia"/>
          </w:rPr>
          <w:t>ただ</w:t>
        </w:r>
      </w:ins>
      <w:del w:id="323" w:author="小林 真美" w:date="2020-04-09T21:43:00Z">
        <w:r w:rsidR="0077642B" w:rsidRPr="00B43081" w:rsidDel="000E6878">
          <w:rPr>
            <w:rFonts w:hint="eastAsia"/>
          </w:rPr>
          <w:delText>意味不明のまま</w:delText>
        </w:r>
      </w:del>
      <w:r w:rsidR="006D10DF" w:rsidRPr="00B43081">
        <w:rPr>
          <w:rFonts w:hint="eastAsia"/>
        </w:rPr>
        <w:t>期待</w:t>
      </w:r>
      <w:ins w:id="324" w:author="小林 真美" w:date="2020-04-09T21:43:00Z">
        <w:r w:rsidRPr="00B43081">
          <w:rPr>
            <w:rFonts w:hint="eastAsia"/>
          </w:rPr>
          <w:t>だけを</w:t>
        </w:r>
      </w:ins>
      <w:r w:rsidR="006D10DF" w:rsidRPr="00B43081">
        <w:rPr>
          <w:rFonts w:hint="eastAsia"/>
        </w:rPr>
        <w:t>すると、ミスマッチの原因になるわけです。</w:t>
      </w:r>
      <w:r w:rsidR="00B841C1" w:rsidRPr="00B43081">
        <w:tab/>
      </w:r>
      <w:r w:rsidR="00B841C1" w:rsidRPr="00B43081">
        <w:tab/>
      </w:r>
      <w:r w:rsidR="00B841C1">
        <w:tab/>
      </w:r>
    </w:p>
    <w:p w14:paraId="3EDBF14D" w14:textId="77777777" w:rsidR="002312ED" w:rsidRDefault="000E6878">
      <w:pPr>
        <w:pStyle w:val="2"/>
        <w:numPr>
          <w:numberingChange w:id="325" w:author="山口 雄二" w:date="2020-04-08T14:59:00Z" w:original="%1:4:14:、"/>
        </w:numPr>
        <w:pPrChange w:id="326" w:author="小林 真美" w:date="2020-04-09T21:45:00Z">
          <w:pPr>
            <w:pStyle w:val="a3"/>
            <w:numPr>
              <w:numId w:val="1"/>
            </w:numPr>
            <w:ind w:leftChars="0" w:left="440" w:hanging="440"/>
          </w:pPr>
        </w:pPrChange>
      </w:pPr>
      <w:ins w:id="327" w:author="小林 真美" w:date="2020-04-09T21:45:00Z">
        <w:r>
          <w:rPr>
            <w:rFonts w:hint="eastAsia"/>
          </w:rPr>
          <w:t>（２）</w:t>
        </w:r>
      </w:ins>
      <w:r w:rsidR="00B841C1">
        <w:rPr>
          <w:rFonts w:hint="eastAsia"/>
        </w:rPr>
        <w:t>経営者の役割とは</w:t>
      </w:r>
      <w:r w:rsidR="00B841C1">
        <w:tab/>
      </w:r>
    </w:p>
    <w:p w14:paraId="16C4E247" w14:textId="77777777" w:rsidR="006D10DF" w:rsidRDefault="000E6878" w:rsidP="006D10DF">
      <w:pPr>
        <w:pStyle w:val="a3"/>
        <w:ind w:leftChars="0" w:left="440"/>
      </w:pPr>
      <w:ins w:id="328" w:author="小林 真美" w:date="2020-04-09T21:46:00Z">
        <w:r>
          <w:rPr>
            <w:rFonts w:hint="eastAsia"/>
          </w:rPr>
          <w:t xml:space="preserve">　</w:t>
        </w:r>
      </w:ins>
      <w:r w:rsidR="006D10DF">
        <w:rPr>
          <w:rFonts w:hint="eastAsia"/>
        </w:rPr>
        <w:t>経営者の一番大きな役割は、方向性を示す</w:t>
      </w:r>
      <w:del w:id="329" w:author="小林 真美" w:date="2020-04-09T21:47:00Z">
        <w:r w:rsidR="006D10DF" w:rsidDel="000E6878">
          <w:rPr>
            <w:rFonts w:hint="eastAsia"/>
          </w:rPr>
          <w:delText>事</w:delText>
        </w:r>
      </w:del>
      <w:ins w:id="330" w:author="小林 真美" w:date="2020-04-09T21:47:00Z">
        <w:r>
          <w:rPr>
            <w:rFonts w:hint="eastAsia"/>
          </w:rPr>
          <w:t>こと</w:t>
        </w:r>
      </w:ins>
      <w:r w:rsidR="006D10DF">
        <w:rPr>
          <w:rFonts w:hint="eastAsia"/>
        </w:rPr>
        <w:t>と考えます。</w:t>
      </w:r>
    </w:p>
    <w:p w14:paraId="1A298654" w14:textId="77777777" w:rsidR="006D10DF" w:rsidRDefault="000E6878" w:rsidP="006D10DF">
      <w:pPr>
        <w:pStyle w:val="a3"/>
        <w:ind w:leftChars="0" w:left="440"/>
      </w:pPr>
      <w:ins w:id="331" w:author="小林 真美" w:date="2020-04-09T21:47:00Z">
        <w:r>
          <w:rPr>
            <w:rFonts w:hint="eastAsia"/>
          </w:rPr>
          <w:t xml:space="preserve">　</w:t>
        </w:r>
      </w:ins>
      <w:r w:rsidR="006D10DF">
        <w:rPr>
          <w:rFonts w:hint="eastAsia"/>
        </w:rPr>
        <w:t>そう考えると、経営者は、社員が自主性を発揮しやすい環境を作る</w:t>
      </w:r>
      <w:del w:id="332" w:author="小林 真美" w:date="2020-04-09T21:47:00Z">
        <w:r w:rsidR="006D10DF" w:rsidDel="000E6878">
          <w:rPr>
            <w:rFonts w:hint="eastAsia"/>
          </w:rPr>
          <w:delText>事</w:delText>
        </w:r>
      </w:del>
      <w:ins w:id="333" w:author="小林 真美" w:date="2020-04-09T21:47:00Z">
        <w:r>
          <w:rPr>
            <w:rFonts w:hint="eastAsia"/>
          </w:rPr>
          <w:t>こと</w:t>
        </w:r>
      </w:ins>
      <w:r w:rsidR="006D10DF">
        <w:rPr>
          <w:rFonts w:hint="eastAsia"/>
        </w:rPr>
        <w:t>が求められます。</w:t>
      </w:r>
    </w:p>
    <w:p w14:paraId="4612F166" w14:textId="77777777" w:rsidR="006D10DF" w:rsidRDefault="000E6878" w:rsidP="006D10DF">
      <w:pPr>
        <w:pStyle w:val="a3"/>
        <w:ind w:leftChars="0" w:left="440"/>
      </w:pPr>
      <w:ins w:id="334" w:author="小林 真美" w:date="2020-04-09T21:47:00Z">
        <w:r>
          <w:rPr>
            <w:rFonts w:hint="eastAsia"/>
          </w:rPr>
          <w:t xml:space="preserve">　</w:t>
        </w:r>
      </w:ins>
      <w:r w:rsidR="006D10DF">
        <w:rPr>
          <w:rFonts w:hint="eastAsia"/>
        </w:rPr>
        <w:t>環境を作り、その環境を与えられ、その中で自主的に行動し、成果を創出する。</w:t>
      </w:r>
    </w:p>
    <w:p w14:paraId="5FC3A853" w14:textId="77777777" w:rsidR="006D10DF" w:rsidRDefault="000E6878" w:rsidP="006D10DF">
      <w:pPr>
        <w:pStyle w:val="a3"/>
        <w:ind w:leftChars="0" w:left="440"/>
      </w:pPr>
      <w:ins w:id="335" w:author="小林 真美" w:date="2020-04-09T21:47:00Z">
        <w:r>
          <w:rPr>
            <w:rFonts w:hint="eastAsia"/>
          </w:rPr>
          <w:t xml:space="preserve">　</w:t>
        </w:r>
      </w:ins>
      <w:r w:rsidR="006D10DF">
        <w:rPr>
          <w:rFonts w:hint="eastAsia"/>
        </w:rPr>
        <w:t>この循環を作り出す仕組みを用意する</w:t>
      </w:r>
      <w:del w:id="336" w:author="小林 真美" w:date="2020-04-09T21:47:00Z">
        <w:r w:rsidR="006D10DF" w:rsidDel="000E6878">
          <w:rPr>
            <w:rFonts w:hint="eastAsia"/>
          </w:rPr>
          <w:delText>事</w:delText>
        </w:r>
      </w:del>
      <w:ins w:id="337" w:author="小林 真美" w:date="2020-04-09T21:47:00Z">
        <w:r>
          <w:rPr>
            <w:rFonts w:hint="eastAsia"/>
          </w:rPr>
          <w:t>こと</w:t>
        </w:r>
      </w:ins>
      <w:r w:rsidR="006D10DF">
        <w:rPr>
          <w:rFonts w:hint="eastAsia"/>
        </w:rPr>
        <w:t>が</w:t>
      </w:r>
      <w:ins w:id="338" w:author="小林 真美" w:date="2020-04-09T21:47:00Z">
        <w:r>
          <w:rPr>
            <w:rFonts w:hint="eastAsia"/>
          </w:rPr>
          <w:t>、</w:t>
        </w:r>
      </w:ins>
      <w:r w:rsidR="006D10DF">
        <w:rPr>
          <w:rFonts w:hint="eastAsia"/>
        </w:rPr>
        <w:t>経営者の役割です。</w:t>
      </w:r>
    </w:p>
    <w:p w14:paraId="701D62EC" w14:textId="77777777" w:rsidR="006D10DF" w:rsidRDefault="000E6878" w:rsidP="006D10DF">
      <w:pPr>
        <w:pStyle w:val="a3"/>
        <w:ind w:leftChars="0" w:left="440"/>
      </w:pPr>
      <w:ins w:id="339" w:author="小林 真美" w:date="2020-04-09T21:47:00Z">
        <w:r>
          <w:rPr>
            <w:rFonts w:hint="eastAsia"/>
          </w:rPr>
          <w:t xml:space="preserve">　</w:t>
        </w:r>
      </w:ins>
      <w:r w:rsidR="006D10DF">
        <w:rPr>
          <w:rFonts w:hint="eastAsia"/>
        </w:rPr>
        <w:t>結局、社員は、自分の役割が明確に分かっていないのが現実です。</w:t>
      </w:r>
    </w:p>
    <w:p w14:paraId="3268F1B8" w14:textId="77777777" w:rsidR="006D10DF" w:rsidRDefault="000E6878" w:rsidP="006D10DF">
      <w:pPr>
        <w:pStyle w:val="a3"/>
        <w:ind w:leftChars="0" w:left="440"/>
      </w:pPr>
      <w:ins w:id="340" w:author="小林 真美" w:date="2020-04-09T21:47:00Z">
        <w:r>
          <w:rPr>
            <w:rFonts w:hint="eastAsia"/>
          </w:rPr>
          <w:t xml:space="preserve">　</w:t>
        </w:r>
      </w:ins>
      <w:r w:rsidR="006D10DF">
        <w:rPr>
          <w:rFonts w:hint="eastAsia"/>
        </w:rPr>
        <w:t>何をすれば、褒められるのか？</w:t>
      </w:r>
      <w:ins w:id="341" w:author="小林 真美" w:date="2020-04-09T21:47:00Z">
        <w:r>
          <w:rPr>
            <w:rFonts w:hint="eastAsia"/>
          </w:rPr>
          <w:t xml:space="preserve">　</w:t>
        </w:r>
      </w:ins>
      <w:r w:rsidR="006D10DF">
        <w:rPr>
          <w:rFonts w:hint="eastAsia"/>
        </w:rPr>
        <w:t>成果に繋がるのか？</w:t>
      </w:r>
    </w:p>
    <w:p w14:paraId="7F0DEE97" w14:textId="77777777" w:rsidR="006D10DF" w:rsidRDefault="000E6878" w:rsidP="006D10DF">
      <w:pPr>
        <w:pStyle w:val="a3"/>
        <w:ind w:leftChars="0" w:left="440"/>
      </w:pPr>
      <w:ins w:id="342" w:author="小林 真美" w:date="2020-04-09T21:47:00Z">
        <w:r>
          <w:rPr>
            <w:rFonts w:hint="eastAsia"/>
          </w:rPr>
          <w:t xml:space="preserve">　</w:t>
        </w:r>
      </w:ins>
      <w:r w:rsidR="006D10DF">
        <w:rPr>
          <w:rFonts w:hint="eastAsia"/>
        </w:rPr>
        <w:t>失敗するのが、誰もが最も嫌う</w:t>
      </w:r>
      <w:del w:id="343" w:author="小林 真美" w:date="2020-04-09T21:48:00Z">
        <w:r w:rsidR="006D10DF" w:rsidDel="000E6878">
          <w:rPr>
            <w:rFonts w:hint="eastAsia"/>
          </w:rPr>
          <w:delText>事</w:delText>
        </w:r>
      </w:del>
      <w:ins w:id="344" w:author="小林 真美" w:date="2020-04-09T21:48:00Z">
        <w:r>
          <w:rPr>
            <w:rFonts w:hint="eastAsia"/>
          </w:rPr>
          <w:t>こと</w:t>
        </w:r>
      </w:ins>
      <w:r w:rsidR="006D10DF">
        <w:rPr>
          <w:rFonts w:hint="eastAsia"/>
        </w:rPr>
        <w:t>であり、避けたい</w:t>
      </w:r>
      <w:del w:id="345" w:author="小林 真美" w:date="2020-04-09T21:48:00Z">
        <w:r w:rsidR="006D10DF" w:rsidDel="000E6878">
          <w:rPr>
            <w:rFonts w:hint="eastAsia"/>
          </w:rPr>
          <w:delText>事</w:delText>
        </w:r>
      </w:del>
      <w:ins w:id="346" w:author="小林 真美" w:date="2020-04-09T21:48:00Z">
        <w:r>
          <w:rPr>
            <w:rFonts w:hint="eastAsia"/>
          </w:rPr>
          <w:t>こと</w:t>
        </w:r>
      </w:ins>
      <w:r w:rsidR="006D10DF">
        <w:rPr>
          <w:rFonts w:hint="eastAsia"/>
        </w:rPr>
        <w:t>で</w:t>
      </w:r>
      <w:ins w:id="347" w:author="小林 真美" w:date="2020-04-09T21:48:00Z">
        <w:r>
          <w:rPr>
            <w:rFonts w:hint="eastAsia"/>
          </w:rPr>
          <w:t>も</w:t>
        </w:r>
      </w:ins>
      <w:r w:rsidR="006D10DF">
        <w:rPr>
          <w:rFonts w:hint="eastAsia"/>
        </w:rPr>
        <w:t>あります。</w:t>
      </w:r>
    </w:p>
    <w:p w14:paraId="54871363" w14:textId="77777777" w:rsidR="006D10DF" w:rsidRDefault="000E6878" w:rsidP="006D10DF">
      <w:pPr>
        <w:pStyle w:val="a3"/>
        <w:ind w:leftChars="0" w:left="440"/>
      </w:pPr>
      <w:ins w:id="348" w:author="小林 真美" w:date="2020-04-09T21:48:00Z">
        <w:r>
          <w:rPr>
            <w:rFonts w:hint="eastAsia"/>
          </w:rPr>
          <w:t xml:space="preserve">　</w:t>
        </w:r>
      </w:ins>
      <w:r w:rsidR="006D10DF">
        <w:rPr>
          <w:rFonts w:hint="eastAsia"/>
        </w:rPr>
        <w:t>だから、行動が鈍り、躊躇する</w:t>
      </w:r>
      <w:del w:id="349" w:author="小林 真美" w:date="2020-04-09T21:48:00Z">
        <w:r w:rsidR="006D10DF" w:rsidDel="000E6878">
          <w:rPr>
            <w:rFonts w:hint="eastAsia"/>
          </w:rPr>
          <w:delText>訳</w:delText>
        </w:r>
      </w:del>
      <w:ins w:id="350" w:author="小林 真美" w:date="2020-04-09T21:48:00Z">
        <w:r>
          <w:rPr>
            <w:rFonts w:hint="eastAsia"/>
          </w:rPr>
          <w:t>わけ</w:t>
        </w:r>
      </w:ins>
      <w:r w:rsidR="006D10DF">
        <w:rPr>
          <w:rFonts w:hint="eastAsia"/>
        </w:rPr>
        <w:t>です。</w:t>
      </w:r>
    </w:p>
    <w:p w14:paraId="5CFF929B" w14:textId="77777777" w:rsidR="006D10DF" w:rsidRDefault="006D10DF" w:rsidP="006D10DF">
      <w:pPr>
        <w:pStyle w:val="a3"/>
        <w:ind w:leftChars="0" w:left="440"/>
      </w:pPr>
    </w:p>
    <w:p w14:paraId="53A835C0" w14:textId="77777777" w:rsidR="0035374D" w:rsidRDefault="000E6878" w:rsidP="006D10DF">
      <w:pPr>
        <w:pStyle w:val="a3"/>
        <w:ind w:leftChars="0" w:left="440"/>
      </w:pPr>
      <w:ins w:id="351" w:author="小林 真美" w:date="2020-04-09T21:48:00Z">
        <w:r>
          <w:rPr>
            <w:rFonts w:hint="eastAsia"/>
          </w:rPr>
          <w:t xml:space="preserve">　</w:t>
        </w:r>
      </w:ins>
      <w:r w:rsidR="006D10DF">
        <w:rPr>
          <w:rFonts w:hint="eastAsia"/>
        </w:rPr>
        <w:t>この社員の気持ちを経営者は</w:t>
      </w:r>
      <w:del w:id="352" w:author="小林 真美" w:date="2020-04-09T21:48:00Z">
        <w:r w:rsidR="006D10DF" w:rsidDel="000E6878">
          <w:rPr>
            <w:rFonts w:hint="eastAsia"/>
          </w:rPr>
          <w:delText>、</w:delText>
        </w:r>
      </w:del>
      <w:r w:rsidR="006D10DF">
        <w:rPr>
          <w:rFonts w:hint="eastAsia"/>
        </w:rPr>
        <w:t>理解し、生き生きと社員が怖がらずに行動する、行動できる環境作りを行う</w:t>
      </w:r>
      <w:del w:id="353" w:author="小林 真美" w:date="2020-04-09T21:48:00Z">
        <w:r w:rsidR="006D10DF" w:rsidDel="000E6878">
          <w:rPr>
            <w:rFonts w:hint="eastAsia"/>
          </w:rPr>
          <w:delText>事</w:delText>
        </w:r>
      </w:del>
      <w:ins w:id="354" w:author="小林 真美" w:date="2020-04-09T21:48:00Z">
        <w:r>
          <w:rPr>
            <w:rFonts w:hint="eastAsia"/>
          </w:rPr>
          <w:t>こと</w:t>
        </w:r>
      </w:ins>
      <w:r w:rsidR="006D10DF">
        <w:rPr>
          <w:rFonts w:hint="eastAsia"/>
        </w:rPr>
        <w:t>を真っ先に実施すべき</w:t>
      </w:r>
      <w:del w:id="355" w:author="小林 真美" w:date="2020-04-09T21:48:00Z">
        <w:r w:rsidR="006D10DF" w:rsidDel="000E6878">
          <w:rPr>
            <w:rFonts w:hint="eastAsia"/>
          </w:rPr>
          <w:delText>なん</w:delText>
        </w:r>
      </w:del>
      <w:ins w:id="356" w:author="小林 真美" w:date="2020-04-09T21:48:00Z">
        <w:r>
          <w:rPr>
            <w:rFonts w:hint="eastAsia"/>
          </w:rPr>
          <w:t>なの</w:t>
        </w:r>
      </w:ins>
      <w:r w:rsidR="006D10DF">
        <w:rPr>
          <w:rFonts w:hint="eastAsia"/>
        </w:rPr>
        <w:t>です。</w:t>
      </w:r>
    </w:p>
    <w:p w14:paraId="7722E0BC" w14:textId="77777777" w:rsidR="000E6878" w:rsidRDefault="000E6878">
      <w:pPr>
        <w:widowControl/>
        <w:jc w:val="left"/>
        <w:rPr>
          <w:ins w:id="357" w:author="小林 真美" w:date="2020-04-09T21:45:00Z"/>
        </w:rPr>
      </w:pPr>
      <w:ins w:id="358" w:author="小林 真美" w:date="2020-04-09T21:45:00Z">
        <w:r>
          <w:br w:type="page"/>
        </w:r>
      </w:ins>
    </w:p>
    <w:p w14:paraId="10149246" w14:textId="77777777" w:rsidR="002312ED" w:rsidRDefault="0035374D">
      <w:pPr>
        <w:pStyle w:val="1"/>
        <w:pPrChange w:id="359" w:author="小林 真美" w:date="2020-04-09T21:45:00Z">
          <w:pPr/>
        </w:pPrChange>
      </w:pPr>
      <w:r>
        <w:rPr>
          <w:rFonts w:hint="eastAsia"/>
        </w:rPr>
        <w:lastRenderedPageBreak/>
        <w:t>第２章</w:t>
      </w:r>
      <w:del w:id="360" w:author="小林 真美" w:date="2020-04-10T21:17:00Z">
        <w:r w:rsidDel="00B43081">
          <w:tab/>
        </w:r>
      </w:del>
      <w:ins w:id="361" w:author="小林 真美" w:date="2020-04-10T21:17:00Z">
        <w:r w:rsidR="00B43081">
          <w:rPr>
            <w:rFonts w:hint="eastAsia"/>
          </w:rPr>
          <w:t xml:space="preserve">　</w:t>
        </w:r>
      </w:ins>
      <w:r>
        <w:t>店長の定義を明確にする</w:t>
      </w:r>
      <w:del w:id="362" w:author="小林 真美" w:date="2020-04-10T13:49:00Z">
        <w:r w:rsidDel="002312ED">
          <w:delText>事</w:delText>
        </w:r>
      </w:del>
      <w:ins w:id="363" w:author="小林 真美" w:date="2020-04-10T13:49:00Z">
        <w:r w:rsidR="002312ED">
          <w:t>こと</w:t>
        </w:r>
      </w:ins>
      <w:r>
        <w:t>がスタート</w:t>
      </w:r>
      <w:r>
        <w:tab/>
      </w:r>
    </w:p>
    <w:p w14:paraId="003C3238" w14:textId="77777777" w:rsidR="0035374D" w:rsidRDefault="0035374D" w:rsidP="0035374D">
      <w:r>
        <w:tab/>
      </w:r>
      <w:r>
        <w:tab/>
      </w:r>
      <w:r>
        <w:tab/>
      </w:r>
    </w:p>
    <w:p w14:paraId="205F36F5" w14:textId="77777777" w:rsidR="002312ED" w:rsidRDefault="00A24F29">
      <w:pPr>
        <w:pStyle w:val="2"/>
        <w:pPrChange w:id="364" w:author="小林 真美" w:date="2020-04-09T21:49:00Z">
          <w:pPr>
            <w:pStyle w:val="a3"/>
            <w:numPr>
              <w:numId w:val="3"/>
            </w:numPr>
            <w:ind w:leftChars="0" w:left="440" w:hanging="440"/>
          </w:pPr>
        </w:pPrChange>
      </w:pPr>
      <w:ins w:id="365" w:author="小林 真美" w:date="2020-04-09T21:49:00Z">
        <w:r>
          <w:rPr>
            <w:rFonts w:hint="eastAsia"/>
          </w:rPr>
          <w:t>（１）</w:t>
        </w:r>
      </w:ins>
      <w:r w:rsidR="0035374D">
        <w:t>店長の安売りが方々で起こっている現状</w:t>
      </w:r>
    </w:p>
    <w:p w14:paraId="7FCC19B6" w14:textId="77777777" w:rsidR="0070011E" w:rsidRDefault="0070011E" w:rsidP="0070011E">
      <w:pPr>
        <w:pStyle w:val="a3"/>
        <w:ind w:leftChars="0" w:left="440"/>
      </w:pPr>
    </w:p>
    <w:p w14:paraId="540358FF" w14:textId="77777777" w:rsidR="00560260" w:rsidRDefault="00A24F29" w:rsidP="0035374D">
      <w:ins w:id="366" w:author="小林 真美" w:date="2020-04-09T21:49:00Z">
        <w:r>
          <w:rPr>
            <w:rFonts w:hint="eastAsia"/>
          </w:rPr>
          <w:t xml:space="preserve">　</w:t>
        </w:r>
      </w:ins>
      <w:r w:rsidR="00560260">
        <w:rPr>
          <w:rFonts w:hint="eastAsia"/>
        </w:rPr>
        <w:t>多くの店長との役職を持つ人に、基本中の基本である、店長の５大職務とは何か？</w:t>
      </w:r>
      <w:ins w:id="367" w:author="小林 真美" w:date="2020-04-09T21:49:00Z">
        <w:r>
          <w:rPr>
            <w:rFonts w:hint="eastAsia"/>
          </w:rPr>
          <w:t xml:space="preserve">　</w:t>
        </w:r>
      </w:ins>
      <w:r w:rsidR="00560260">
        <w:rPr>
          <w:rFonts w:hint="eastAsia"/>
        </w:rPr>
        <w:t>と問うと、</w:t>
      </w:r>
    </w:p>
    <w:p w14:paraId="1F7A0E79" w14:textId="77777777" w:rsidR="00560260" w:rsidDel="00A24F29" w:rsidRDefault="00560260" w:rsidP="0035374D">
      <w:pPr>
        <w:rPr>
          <w:del w:id="368" w:author="小林 真美" w:date="2020-04-09T21:49:00Z"/>
        </w:rPr>
      </w:pPr>
      <w:del w:id="369" w:author="小林 真美" w:date="2020-04-09T21:49:00Z">
        <w:r w:rsidDel="00A24F29">
          <w:rPr>
            <w:rFonts w:hint="eastAsia"/>
          </w:rPr>
          <w:delText>山勘で、</w:delText>
        </w:r>
      </w:del>
    </w:p>
    <w:p w14:paraId="2889F7A6" w14:textId="77777777" w:rsidR="00560260" w:rsidRDefault="00560260" w:rsidP="0035374D">
      <w:r>
        <w:rPr>
          <w:rFonts w:hint="eastAsia"/>
        </w:rPr>
        <w:t>売上を上げる</w:t>
      </w:r>
      <w:del w:id="370" w:author="小林 真美" w:date="2020-04-09T21:49:00Z">
        <w:r w:rsidDel="00A24F29">
          <w:rPr>
            <w:rFonts w:hint="eastAsia"/>
          </w:rPr>
          <w:delText>事</w:delText>
        </w:r>
      </w:del>
      <w:ins w:id="371" w:author="小林 真美" w:date="2020-04-09T21:49:00Z">
        <w:r w:rsidR="00A24F29">
          <w:rPr>
            <w:rFonts w:hint="eastAsia"/>
          </w:rPr>
          <w:t>こと</w:t>
        </w:r>
      </w:ins>
      <w:r>
        <w:rPr>
          <w:rFonts w:hint="eastAsia"/>
        </w:rPr>
        <w:t>ですか？</w:t>
      </w:r>
    </w:p>
    <w:p w14:paraId="4FEE5DEA" w14:textId="77777777" w:rsidR="00560260" w:rsidRDefault="00560260" w:rsidP="0035374D">
      <w:r>
        <w:rPr>
          <w:rFonts w:hint="eastAsia"/>
        </w:rPr>
        <w:t>利益を出す</w:t>
      </w:r>
      <w:del w:id="372" w:author="小林 真美" w:date="2020-04-09T21:49:00Z">
        <w:r w:rsidDel="00A24F29">
          <w:rPr>
            <w:rFonts w:hint="eastAsia"/>
          </w:rPr>
          <w:delText>事</w:delText>
        </w:r>
      </w:del>
      <w:ins w:id="373" w:author="小林 真美" w:date="2020-04-09T21:49:00Z">
        <w:r w:rsidR="00A24F29">
          <w:rPr>
            <w:rFonts w:hint="eastAsia"/>
          </w:rPr>
          <w:t>こと</w:t>
        </w:r>
      </w:ins>
      <w:r>
        <w:rPr>
          <w:rFonts w:hint="eastAsia"/>
        </w:rPr>
        <w:t>ですか？</w:t>
      </w:r>
    </w:p>
    <w:p w14:paraId="0695C635" w14:textId="77777777" w:rsidR="00560260" w:rsidRDefault="00560260" w:rsidP="0035374D">
      <w:r>
        <w:rPr>
          <w:rFonts w:hint="eastAsia"/>
        </w:rPr>
        <w:t>社員、バイトを育成する</w:t>
      </w:r>
      <w:del w:id="374" w:author="小林 真美" w:date="2020-04-09T21:49:00Z">
        <w:r w:rsidDel="00A24F29">
          <w:rPr>
            <w:rFonts w:hint="eastAsia"/>
          </w:rPr>
          <w:delText>事</w:delText>
        </w:r>
      </w:del>
      <w:ins w:id="375" w:author="小林 真美" w:date="2020-04-09T21:49:00Z">
        <w:r w:rsidR="00A24F29">
          <w:rPr>
            <w:rFonts w:hint="eastAsia"/>
          </w:rPr>
          <w:t>こと</w:t>
        </w:r>
      </w:ins>
      <w:r>
        <w:rPr>
          <w:rFonts w:hint="eastAsia"/>
        </w:rPr>
        <w:t>ですか？</w:t>
      </w:r>
    </w:p>
    <w:p w14:paraId="3AE19DD2" w14:textId="77777777" w:rsidR="00560260" w:rsidRDefault="00560260" w:rsidP="0035374D">
      <w:pPr>
        <w:rPr>
          <w:ins w:id="376" w:author="小林 真美" w:date="2020-04-09T21:50:00Z"/>
        </w:rPr>
      </w:pPr>
      <w:r>
        <w:rPr>
          <w:rFonts w:hint="eastAsia"/>
        </w:rPr>
        <w:t>と、大体この手の回答が返って</w:t>
      </w:r>
      <w:del w:id="377" w:author="小林 真美" w:date="2020-04-09T21:49:00Z">
        <w:r w:rsidDel="00A24F29">
          <w:rPr>
            <w:rFonts w:hint="eastAsia"/>
          </w:rPr>
          <w:delText>来ます</w:delText>
        </w:r>
      </w:del>
      <w:ins w:id="378" w:author="小林 真美" w:date="2020-04-09T21:49:00Z">
        <w:r w:rsidR="00A24F29">
          <w:rPr>
            <w:rFonts w:hint="eastAsia"/>
          </w:rPr>
          <w:t>きます</w:t>
        </w:r>
      </w:ins>
      <w:r>
        <w:rPr>
          <w:rFonts w:hint="eastAsia"/>
        </w:rPr>
        <w:t>。即ち、体系的に店長の役割をきちんと学んだ経験がない</w:t>
      </w:r>
      <w:del w:id="379" w:author="小林 真美" w:date="2020-04-09T21:50:00Z">
        <w:r w:rsidDel="00A24F29">
          <w:rPr>
            <w:rFonts w:hint="eastAsia"/>
          </w:rPr>
          <w:delText>事</w:delText>
        </w:r>
      </w:del>
      <w:ins w:id="380" w:author="小林 真美" w:date="2020-04-09T21:50:00Z">
        <w:r w:rsidR="00A24F29">
          <w:rPr>
            <w:rFonts w:hint="eastAsia"/>
          </w:rPr>
          <w:t>こと</w:t>
        </w:r>
      </w:ins>
      <w:r>
        <w:rPr>
          <w:rFonts w:hint="eastAsia"/>
        </w:rPr>
        <w:t>を証明してくれています。</w:t>
      </w:r>
    </w:p>
    <w:p w14:paraId="7C704E76" w14:textId="77777777" w:rsidR="00A24F29" w:rsidRDefault="00A24F29" w:rsidP="0035374D">
      <w:pPr>
        <w:numPr>
          <w:ins w:id="381" w:author="山口 雄二" w:date="2020-04-09T21:50:00Z"/>
        </w:numPr>
      </w:pPr>
    </w:p>
    <w:p w14:paraId="7B7F0883" w14:textId="77777777" w:rsidR="00560260" w:rsidRPr="00F12B21" w:rsidRDefault="00560260" w:rsidP="00F12B21">
      <w:r w:rsidRPr="00F12B21">
        <w:rPr>
          <w:rFonts w:hint="eastAsia"/>
        </w:rPr>
        <w:t>店長の５大職務</w:t>
      </w:r>
    </w:p>
    <w:p w14:paraId="53768F56" w14:textId="77777777" w:rsidR="002312ED" w:rsidRDefault="00F12B21">
      <w:pPr>
        <w:pPrChange w:id="382" w:author="小林 真美" w:date="2020-04-09T21:57:00Z">
          <w:pPr>
            <w:pStyle w:val="a3"/>
            <w:numPr>
              <w:numId w:val="2"/>
            </w:numPr>
            <w:ind w:leftChars="0" w:left="360" w:hanging="360"/>
          </w:pPr>
        </w:pPrChange>
      </w:pPr>
      <w:ins w:id="383" w:author="小林 真美" w:date="2020-04-09T21:57:00Z">
        <w:r>
          <w:rPr>
            <w:rFonts w:hint="eastAsia"/>
          </w:rPr>
          <w:t xml:space="preserve">１　</w:t>
        </w:r>
      </w:ins>
      <w:r w:rsidR="00560260" w:rsidRPr="00F12B21">
        <w:rPr>
          <w:rFonts w:hint="eastAsia"/>
        </w:rPr>
        <w:t>稼働計画と作業割り当て</w:t>
      </w:r>
    </w:p>
    <w:p w14:paraId="0665B8ED" w14:textId="77777777" w:rsidR="002312ED" w:rsidRDefault="00F12B21">
      <w:pPr>
        <w:pPrChange w:id="384" w:author="小林 真美" w:date="2020-04-09T21:57:00Z">
          <w:pPr>
            <w:pStyle w:val="a3"/>
            <w:numPr>
              <w:numId w:val="2"/>
            </w:numPr>
            <w:ind w:leftChars="0" w:left="360" w:hanging="360"/>
          </w:pPr>
        </w:pPrChange>
      </w:pPr>
      <w:ins w:id="385" w:author="小林 真美" w:date="2020-04-09T21:57:00Z">
        <w:r>
          <w:rPr>
            <w:rFonts w:hint="eastAsia"/>
          </w:rPr>
          <w:t xml:space="preserve">２　</w:t>
        </w:r>
      </w:ins>
      <w:r w:rsidR="00560260" w:rsidRPr="00F12B21">
        <w:rPr>
          <w:rFonts w:hint="eastAsia"/>
        </w:rPr>
        <w:t>部下の考課と教育</w:t>
      </w:r>
    </w:p>
    <w:p w14:paraId="0774180B" w14:textId="77777777" w:rsidR="002312ED" w:rsidRDefault="00F12B21">
      <w:pPr>
        <w:pPrChange w:id="386" w:author="小林 真美" w:date="2020-04-09T21:57:00Z">
          <w:pPr>
            <w:pStyle w:val="a3"/>
            <w:numPr>
              <w:numId w:val="2"/>
            </w:numPr>
            <w:ind w:leftChars="0" w:left="360" w:hanging="360"/>
          </w:pPr>
        </w:pPrChange>
      </w:pPr>
      <w:ins w:id="387" w:author="小林 真美" w:date="2020-04-09T21:57:00Z">
        <w:r>
          <w:rPr>
            <w:rFonts w:hint="eastAsia"/>
          </w:rPr>
          <w:t xml:space="preserve">３　</w:t>
        </w:r>
      </w:ins>
      <w:r w:rsidR="00560260" w:rsidRPr="00F12B21">
        <w:rPr>
          <w:rFonts w:hint="eastAsia"/>
        </w:rPr>
        <w:t>資産の保全</w:t>
      </w:r>
    </w:p>
    <w:p w14:paraId="0BCB1D77" w14:textId="77777777" w:rsidR="002312ED" w:rsidRDefault="00F12B21">
      <w:pPr>
        <w:pPrChange w:id="388" w:author="小林 真美" w:date="2020-04-09T21:57:00Z">
          <w:pPr>
            <w:pStyle w:val="a3"/>
            <w:numPr>
              <w:numId w:val="2"/>
            </w:numPr>
            <w:ind w:leftChars="0" w:left="360" w:hanging="360"/>
          </w:pPr>
        </w:pPrChange>
      </w:pPr>
      <w:ins w:id="389" w:author="小林 真美" w:date="2020-04-09T21:57:00Z">
        <w:r>
          <w:rPr>
            <w:rFonts w:hint="eastAsia"/>
          </w:rPr>
          <w:t xml:space="preserve">４　</w:t>
        </w:r>
      </w:ins>
      <w:r w:rsidR="00560260" w:rsidRPr="00F12B21">
        <w:rPr>
          <w:rFonts w:hint="eastAsia"/>
        </w:rPr>
        <w:t>部下の労務管理</w:t>
      </w:r>
    </w:p>
    <w:p w14:paraId="0A360BF1" w14:textId="77777777" w:rsidR="002312ED" w:rsidRDefault="00F12B21">
      <w:pPr>
        <w:pPrChange w:id="390" w:author="小林 真美" w:date="2020-04-09T21:57:00Z">
          <w:pPr>
            <w:pStyle w:val="a3"/>
            <w:numPr>
              <w:numId w:val="2"/>
            </w:numPr>
            <w:ind w:leftChars="0" w:left="360" w:hanging="360"/>
          </w:pPr>
        </w:pPrChange>
      </w:pPr>
      <w:ins w:id="391" w:author="小林 真美" w:date="2020-04-09T21:57:00Z">
        <w:r>
          <w:rPr>
            <w:rFonts w:hint="eastAsia"/>
          </w:rPr>
          <w:t xml:space="preserve">５　</w:t>
        </w:r>
      </w:ins>
      <w:r w:rsidR="002F2B34" w:rsidRPr="00F12B21">
        <w:rPr>
          <w:rFonts w:hint="eastAsia"/>
        </w:rPr>
        <w:t>報告業務</w:t>
      </w:r>
    </w:p>
    <w:p w14:paraId="5674C862" w14:textId="77777777" w:rsidR="002F2B34" w:rsidRDefault="002F2B34" w:rsidP="002F2B34"/>
    <w:p w14:paraId="59383B68" w14:textId="77777777" w:rsidR="002F2B34" w:rsidRDefault="00A24F29" w:rsidP="002F2B34">
      <w:ins w:id="392" w:author="小林 真美" w:date="2020-04-09T21:50:00Z">
        <w:r>
          <w:rPr>
            <w:rFonts w:hint="eastAsia"/>
          </w:rPr>
          <w:t xml:space="preserve">　</w:t>
        </w:r>
      </w:ins>
      <w:r w:rsidR="002F2B34">
        <w:rPr>
          <w:rFonts w:hint="eastAsia"/>
        </w:rPr>
        <w:t>この</w:t>
      </w:r>
      <w:del w:id="393" w:author="小林 真美" w:date="2020-04-09T21:50:00Z">
        <w:r w:rsidR="002F2B34" w:rsidDel="00A24F29">
          <w:rPr>
            <w:rFonts w:hint="eastAsia"/>
          </w:rPr>
          <w:delText>様</w:delText>
        </w:r>
      </w:del>
      <w:ins w:id="394" w:author="小林 真美" w:date="2020-04-09T21:50:00Z">
        <w:r>
          <w:rPr>
            <w:rFonts w:hint="eastAsia"/>
          </w:rPr>
          <w:t>よう</w:t>
        </w:r>
      </w:ins>
      <w:r w:rsidR="002F2B34">
        <w:rPr>
          <w:rFonts w:hint="eastAsia"/>
        </w:rPr>
        <w:t>な答えが返って</w:t>
      </w:r>
      <w:del w:id="395" w:author="小林 真美" w:date="2020-04-09T21:50:00Z">
        <w:r w:rsidR="002F2B34" w:rsidDel="00A24F29">
          <w:rPr>
            <w:rFonts w:hint="eastAsia"/>
          </w:rPr>
          <w:delText>来る</w:delText>
        </w:r>
      </w:del>
      <w:ins w:id="396" w:author="小林 真美" w:date="2020-04-09T21:50:00Z">
        <w:r>
          <w:rPr>
            <w:rFonts w:hint="eastAsia"/>
          </w:rPr>
          <w:t>くる</w:t>
        </w:r>
      </w:ins>
      <w:del w:id="397" w:author="小林 真美" w:date="2020-04-09T21:50:00Z">
        <w:r w:rsidR="002F2B34" w:rsidDel="00A24F29">
          <w:rPr>
            <w:rFonts w:hint="eastAsia"/>
          </w:rPr>
          <w:delText>事</w:delText>
        </w:r>
      </w:del>
      <w:ins w:id="398" w:author="小林 真美" w:date="2020-04-09T21:50:00Z">
        <w:r>
          <w:rPr>
            <w:rFonts w:hint="eastAsia"/>
          </w:rPr>
          <w:t>こと</w:t>
        </w:r>
      </w:ins>
      <w:r w:rsidR="002F2B34">
        <w:rPr>
          <w:rFonts w:hint="eastAsia"/>
        </w:rPr>
        <w:t>は</w:t>
      </w:r>
      <w:del w:id="399" w:author="小林 真美" w:date="2020-04-09T21:50:00Z">
        <w:r w:rsidR="002F2B34" w:rsidDel="00A24F29">
          <w:rPr>
            <w:rFonts w:hint="eastAsia"/>
          </w:rPr>
          <w:delText>全く</w:delText>
        </w:r>
      </w:del>
      <w:r w:rsidR="002F2B34">
        <w:rPr>
          <w:rFonts w:hint="eastAsia"/>
        </w:rPr>
        <w:t>皆無な現状になりました。</w:t>
      </w:r>
    </w:p>
    <w:p w14:paraId="5D4BDC85" w14:textId="77777777" w:rsidR="002F2B34" w:rsidDel="00A24F29" w:rsidRDefault="00A24F29" w:rsidP="002F2B34">
      <w:pPr>
        <w:rPr>
          <w:del w:id="400" w:author="小林 真美" w:date="2020-04-09T21:51:00Z"/>
        </w:rPr>
      </w:pPr>
      <w:ins w:id="401" w:author="小林 真美" w:date="2020-04-09T21:50:00Z">
        <w:r>
          <w:rPr>
            <w:rFonts w:hint="eastAsia"/>
          </w:rPr>
          <w:t xml:space="preserve">　</w:t>
        </w:r>
      </w:ins>
      <w:r w:rsidR="002F2B34">
        <w:rPr>
          <w:rFonts w:hint="eastAsia"/>
        </w:rPr>
        <w:t>店長の職務を具体的に理解、教育、訓練を受ける</w:t>
      </w:r>
      <w:del w:id="402" w:author="小林 真美" w:date="2020-04-09T21:51:00Z">
        <w:r w:rsidR="002F2B34" w:rsidDel="00A24F29">
          <w:rPr>
            <w:rFonts w:hint="eastAsia"/>
          </w:rPr>
          <w:delText>事</w:delText>
        </w:r>
      </w:del>
      <w:ins w:id="403" w:author="小林 真美" w:date="2020-04-09T21:51:00Z">
        <w:r>
          <w:rPr>
            <w:rFonts w:hint="eastAsia"/>
          </w:rPr>
          <w:t>こと</w:t>
        </w:r>
      </w:ins>
      <w:r w:rsidR="002F2B34">
        <w:rPr>
          <w:rFonts w:hint="eastAsia"/>
        </w:rPr>
        <w:t>なく役職を貰っている現状、厨房やホールの作業が</w:t>
      </w:r>
      <w:del w:id="404" w:author="小林 真美" w:date="2020-04-09T18:39:00Z">
        <w:r w:rsidR="002F2B34" w:rsidDel="00B446EE">
          <w:rPr>
            <w:rFonts w:hint="eastAsia"/>
          </w:rPr>
          <w:delText>出来</w:delText>
        </w:r>
      </w:del>
      <w:ins w:id="405" w:author="小林 真美" w:date="2020-04-09T18:39:00Z">
        <w:r w:rsidR="00B446EE">
          <w:rPr>
            <w:rFonts w:hint="eastAsia"/>
          </w:rPr>
          <w:t>でき</w:t>
        </w:r>
      </w:ins>
      <w:r w:rsidR="002F2B34">
        <w:rPr>
          <w:rFonts w:hint="eastAsia"/>
        </w:rPr>
        <w:t>れば、</w:t>
      </w:r>
    </w:p>
    <w:p w14:paraId="4257CF0E" w14:textId="77777777" w:rsidR="002F2B34" w:rsidRDefault="002F2B34" w:rsidP="002F2B34">
      <w:r>
        <w:rPr>
          <w:rFonts w:hint="eastAsia"/>
        </w:rPr>
        <w:t>ハイ！君も店長！！と任命されているのが現状です。</w:t>
      </w:r>
    </w:p>
    <w:p w14:paraId="3DAF25C7" w14:textId="77777777" w:rsidR="002F2B34" w:rsidRDefault="002F2B34" w:rsidP="002F2B34"/>
    <w:p w14:paraId="03490708" w14:textId="77777777" w:rsidR="002F2B34" w:rsidRDefault="0056752D" w:rsidP="002F2B34">
      <w:ins w:id="406" w:author="小林 真美" w:date="2020-04-09T21:51:00Z">
        <w:r>
          <w:rPr>
            <w:rFonts w:hint="eastAsia"/>
          </w:rPr>
          <w:t xml:space="preserve">　</w:t>
        </w:r>
      </w:ins>
      <w:r w:rsidR="002F2B34">
        <w:rPr>
          <w:rFonts w:hint="eastAsia"/>
        </w:rPr>
        <w:t>酷い事例では、新入社員が１ヶ月弱で店長となる現実が存在します。</w:t>
      </w:r>
    </w:p>
    <w:p w14:paraId="239F792D" w14:textId="77777777" w:rsidR="002F2B34" w:rsidRPr="00560260" w:rsidRDefault="0056752D" w:rsidP="002F2B34">
      <w:ins w:id="407" w:author="小林 真美" w:date="2020-04-09T21:51:00Z">
        <w:r>
          <w:rPr>
            <w:rFonts w:hint="eastAsia"/>
          </w:rPr>
          <w:t xml:space="preserve">　</w:t>
        </w:r>
      </w:ins>
      <w:r w:rsidR="002F2B34">
        <w:rPr>
          <w:rFonts w:hint="eastAsia"/>
        </w:rPr>
        <w:t>まさに、『店長』の安売り、叩き売り状態であります。</w:t>
      </w:r>
    </w:p>
    <w:p w14:paraId="37F880D4" w14:textId="77777777" w:rsidR="0035374D" w:rsidRDefault="0035374D" w:rsidP="0035374D">
      <w:r>
        <w:tab/>
      </w:r>
      <w:r>
        <w:tab/>
      </w:r>
      <w:r>
        <w:tab/>
      </w:r>
      <w:r>
        <w:tab/>
      </w:r>
    </w:p>
    <w:p w14:paraId="53730873" w14:textId="77777777" w:rsidR="002F2B34" w:rsidRDefault="007033C9" w:rsidP="0056752D">
      <w:pPr>
        <w:pStyle w:val="2"/>
        <w:rPr>
          <w:ins w:id="408" w:author="小林 真美" w:date="2020-04-09T21:52:00Z"/>
        </w:rPr>
      </w:pPr>
      <w:del w:id="409" w:author="小林 真美" w:date="2020-04-09T21:52:00Z">
        <w:r w:rsidDel="0056752D">
          <w:rPr>
            <w:rFonts w:hint="eastAsia"/>
          </w:rPr>
          <w:delText>２、</w:delText>
        </w:r>
      </w:del>
      <w:ins w:id="410" w:author="小林 真美" w:date="2020-04-09T21:52:00Z">
        <w:r w:rsidR="0056752D">
          <w:rPr>
            <w:rFonts w:hint="eastAsia"/>
          </w:rPr>
          <w:t>（２）</w:t>
        </w:r>
      </w:ins>
      <w:r w:rsidR="0035374D">
        <w:t>ミスマッチの原因は、ここ</w:t>
      </w:r>
      <w:del w:id="411" w:author="小林 真美" w:date="2020-04-09T21:52:00Z">
        <w:r w:rsidR="0035374D" w:rsidDel="0056752D">
          <w:delText>がいちばんの要因</w:delText>
        </w:r>
      </w:del>
      <w:r w:rsidR="0035374D">
        <w:t>だ！</w:t>
      </w:r>
    </w:p>
    <w:p w14:paraId="7F180FE5" w14:textId="77777777" w:rsidR="0056752D" w:rsidRPr="0056752D" w:rsidRDefault="0056752D" w:rsidP="0056752D">
      <w:pPr>
        <w:numPr>
          <w:ins w:id="412" w:author="山口 雄二" w:date="2020-04-09T21:52:00Z"/>
        </w:numPr>
      </w:pPr>
    </w:p>
    <w:p w14:paraId="5926C883" w14:textId="77777777" w:rsidR="0070011E" w:rsidRDefault="0056752D" w:rsidP="0035374D">
      <w:ins w:id="413" w:author="小林 真美" w:date="2020-04-09T21:52:00Z">
        <w:r>
          <w:rPr>
            <w:rFonts w:hint="eastAsia"/>
          </w:rPr>
          <w:t xml:space="preserve">　</w:t>
        </w:r>
      </w:ins>
      <w:r w:rsidR="0070011E">
        <w:rPr>
          <w:rFonts w:hint="eastAsia"/>
        </w:rPr>
        <w:t>第1章で申し上げた、社長と社員、店長の立場</w:t>
      </w:r>
      <w:del w:id="414" w:author="小林 真美" w:date="2020-04-09T21:52:00Z">
        <w:r w:rsidR="0070011E" w:rsidDel="0056752D">
          <w:rPr>
            <w:rFonts w:hint="eastAsia"/>
          </w:rPr>
          <w:delText>に</w:delText>
        </w:r>
      </w:del>
      <w:ins w:id="415" w:author="小林 真美" w:date="2020-04-09T21:52:00Z">
        <w:r>
          <w:rPr>
            <w:rFonts w:hint="eastAsia"/>
          </w:rPr>
          <w:t>の</w:t>
        </w:r>
      </w:ins>
      <w:r w:rsidR="0070011E">
        <w:rPr>
          <w:rFonts w:hint="eastAsia"/>
        </w:rPr>
        <w:t>違いからくるミスマッチは、まさにこの店長の安売り、店長辞令の乱発が大きな要因となっています。</w:t>
      </w:r>
    </w:p>
    <w:p w14:paraId="3FE74167" w14:textId="77777777" w:rsidR="0070011E" w:rsidRDefault="0056752D" w:rsidP="0035374D">
      <w:ins w:id="416" w:author="小林 真美" w:date="2020-04-09T21:53:00Z">
        <w:r>
          <w:rPr>
            <w:rFonts w:hint="eastAsia"/>
          </w:rPr>
          <w:t xml:space="preserve">　</w:t>
        </w:r>
      </w:ins>
      <w:r w:rsidR="0070011E">
        <w:rPr>
          <w:rFonts w:hint="eastAsia"/>
        </w:rPr>
        <w:t>社長から見た店長が頼りないと感じる</w:t>
      </w:r>
      <w:del w:id="417" w:author="小林 真美" w:date="2020-04-09T21:53:00Z">
        <w:r w:rsidR="0070011E" w:rsidDel="0056752D">
          <w:rPr>
            <w:rFonts w:hint="eastAsia"/>
          </w:rPr>
          <w:delText>事</w:delText>
        </w:r>
      </w:del>
      <w:ins w:id="418" w:author="小林 真美" w:date="2020-04-09T21:53:00Z">
        <w:r>
          <w:rPr>
            <w:rFonts w:hint="eastAsia"/>
          </w:rPr>
          <w:t>こと</w:t>
        </w:r>
      </w:ins>
      <w:r w:rsidR="0070011E">
        <w:rPr>
          <w:rFonts w:hint="eastAsia"/>
        </w:rPr>
        <w:t>や</w:t>
      </w:r>
      <w:ins w:id="419" w:author="小林 真美" w:date="2020-04-09T21:53:00Z">
        <w:r>
          <w:rPr>
            <w:rFonts w:hint="eastAsia"/>
          </w:rPr>
          <w:t>、</w:t>
        </w:r>
      </w:ins>
      <w:r w:rsidR="0070011E">
        <w:rPr>
          <w:rFonts w:hint="eastAsia"/>
        </w:rPr>
        <w:t>仕事の中身や進め方、スピード等々どれを見ても安心し任せられるレベルに感じない、もたもたした仕事の進め方、これは、全て店長としての仕事の中身が理解できてない</w:t>
      </w:r>
      <w:del w:id="420" w:author="小林 真美" w:date="2020-04-09T21:53:00Z">
        <w:r w:rsidR="0070011E" w:rsidDel="0056752D">
          <w:rPr>
            <w:rFonts w:hint="eastAsia"/>
          </w:rPr>
          <w:delText>事</w:delText>
        </w:r>
      </w:del>
      <w:ins w:id="421" w:author="小林 真美" w:date="2020-04-09T21:53:00Z">
        <w:r>
          <w:rPr>
            <w:rFonts w:hint="eastAsia"/>
          </w:rPr>
          <w:t>こと</w:t>
        </w:r>
      </w:ins>
      <w:r w:rsidR="0070011E">
        <w:rPr>
          <w:rFonts w:hint="eastAsia"/>
        </w:rPr>
        <w:t>が原因</w:t>
      </w:r>
      <w:del w:id="422" w:author="小林 真美" w:date="2020-04-09T21:53:00Z">
        <w:r w:rsidR="0070011E" w:rsidDel="0056752D">
          <w:rPr>
            <w:rFonts w:hint="eastAsia"/>
          </w:rPr>
          <w:delText>である訳</w:delText>
        </w:r>
      </w:del>
      <w:r w:rsidR="0070011E">
        <w:rPr>
          <w:rFonts w:hint="eastAsia"/>
        </w:rPr>
        <w:t>です。</w:t>
      </w:r>
    </w:p>
    <w:p w14:paraId="25C4D0E8" w14:textId="77777777" w:rsidR="0070011E" w:rsidRDefault="0056752D" w:rsidP="0035374D">
      <w:ins w:id="423" w:author="小林 真美" w:date="2020-04-09T21:53:00Z">
        <w:r>
          <w:rPr>
            <w:rFonts w:hint="eastAsia"/>
          </w:rPr>
          <w:t xml:space="preserve">　</w:t>
        </w:r>
      </w:ins>
      <w:r w:rsidR="0070011E">
        <w:rPr>
          <w:rFonts w:hint="eastAsia"/>
        </w:rPr>
        <w:t>店長の役割を定義として理解できていないが</w:t>
      </w:r>
      <w:del w:id="424" w:author="小林 真美" w:date="2020-04-09T21:53:00Z">
        <w:r w:rsidR="0070011E" w:rsidDel="0056752D">
          <w:rPr>
            <w:rFonts w:hint="eastAsia"/>
          </w:rPr>
          <w:delText>故</w:delText>
        </w:r>
      </w:del>
      <w:ins w:id="425" w:author="小林 真美" w:date="2020-04-09T21:53:00Z">
        <w:r>
          <w:rPr>
            <w:rFonts w:hint="eastAsia"/>
          </w:rPr>
          <w:t>ゆえ</w:t>
        </w:r>
      </w:ins>
      <w:r w:rsidR="0070011E">
        <w:rPr>
          <w:rFonts w:hint="eastAsia"/>
        </w:rPr>
        <w:t>に、業務内容に関しても社長が思う</w:t>
      </w:r>
      <w:del w:id="426" w:author="小林 真美" w:date="2020-04-09T21:54:00Z">
        <w:r w:rsidR="0070011E" w:rsidDel="0056752D">
          <w:rPr>
            <w:rFonts w:hint="eastAsia"/>
          </w:rPr>
          <w:delText>、</w:delText>
        </w:r>
      </w:del>
      <w:r w:rsidR="0070011E">
        <w:rPr>
          <w:rFonts w:hint="eastAsia"/>
        </w:rPr>
        <w:t>それとは、大きな隔たりがあるのです。</w:t>
      </w:r>
    </w:p>
    <w:p w14:paraId="0A8F0883" w14:textId="77777777" w:rsidR="0070011E" w:rsidRDefault="0056752D" w:rsidP="0035374D">
      <w:ins w:id="427" w:author="小林 真美" w:date="2020-04-09T21:54:00Z">
        <w:r>
          <w:rPr>
            <w:rFonts w:hint="eastAsia"/>
          </w:rPr>
          <w:t xml:space="preserve">　</w:t>
        </w:r>
      </w:ins>
      <w:r w:rsidR="0070011E">
        <w:rPr>
          <w:rFonts w:hint="eastAsia"/>
        </w:rPr>
        <w:t>店長</w:t>
      </w:r>
      <w:del w:id="428" w:author="小林 真美" w:date="2020-04-09T21:54:00Z">
        <w:r w:rsidR="0070011E" w:rsidDel="0056752D">
          <w:rPr>
            <w:rFonts w:hint="eastAsia"/>
          </w:rPr>
          <w:delText>の</w:delText>
        </w:r>
      </w:del>
      <w:ins w:id="429" w:author="小林 真美" w:date="2020-04-09T21:54:00Z">
        <w:r>
          <w:rPr>
            <w:rFonts w:hint="eastAsia"/>
          </w:rPr>
          <w:t>に</w:t>
        </w:r>
      </w:ins>
      <w:r w:rsidR="0070011E">
        <w:rPr>
          <w:rFonts w:hint="eastAsia"/>
        </w:rPr>
        <w:t>対しての当たり前の基準が、店長の役割、職務の曖昧さにより、社長と店長との間でギャップが生じている訳です。</w:t>
      </w:r>
    </w:p>
    <w:p w14:paraId="2C462DDB" w14:textId="77777777" w:rsidR="0070011E" w:rsidRDefault="0056752D" w:rsidP="0035374D">
      <w:ins w:id="430" w:author="小林 真美" w:date="2020-04-09T21:54:00Z">
        <w:r>
          <w:rPr>
            <w:rFonts w:hint="eastAsia"/>
          </w:rPr>
          <w:t xml:space="preserve">　</w:t>
        </w:r>
      </w:ins>
      <w:r w:rsidR="0070011E">
        <w:rPr>
          <w:rFonts w:hint="eastAsia"/>
        </w:rPr>
        <w:t>そして、同時に経営者の役割の不理解と合わせて、ミスマッチの原因になっています。</w:t>
      </w:r>
    </w:p>
    <w:p w14:paraId="1B5A011A" w14:textId="77777777" w:rsidR="00F45F67" w:rsidRDefault="0056752D" w:rsidP="0035374D">
      <w:ins w:id="431" w:author="小林 真美" w:date="2020-04-09T21:54:00Z">
        <w:r>
          <w:rPr>
            <w:rFonts w:hint="eastAsia"/>
          </w:rPr>
          <w:t xml:space="preserve">　</w:t>
        </w:r>
      </w:ins>
      <w:r w:rsidR="00F45F67">
        <w:rPr>
          <w:rFonts w:hint="eastAsia"/>
        </w:rPr>
        <w:t>店長に店長の役割、仕事を教育、訓練するのは、上長である経営者の役割ですので、本質的な問題は、経営者にあると言っても過言</w:t>
      </w:r>
      <w:del w:id="432" w:author="小林 真美" w:date="2020-04-09T21:54:00Z">
        <w:r w:rsidR="00F45F67" w:rsidDel="0056752D">
          <w:rPr>
            <w:rFonts w:hint="eastAsia"/>
          </w:rPr>
          <w:delText>じゃ</w:delText>
        </w:r>
      </w:del>
      <w:ins w:id="433" w:author="小林 真美" w:date="2020-04-09T21:54:00Z">
        <w:r>
          <w:rPr>
            <w:rFonts w:hint="eastAsia"/>
          </w:rPr>
          <w:t>では</w:t>
        </w:r>
      </w:ins>
      <w:r w:rsidR="00F45F67">
        <w:rPr>
          <w:rFonts w:hint="eastAsia"/>
        </w:rPr>
        <w:t>ないのです。</w:t>
      </w:r>
    </w:p>
    <w:p w14:paraId="66E9146A" w14:textId="77777777" w:rsidR="0035374D" w:rsidRDefault="0035374D" w:rsidP="0035374D">
      <w:r>
        <w:rPr>
          <w:rFonts w:hint="eastAsia"/>
        </w:rPr>
        <w:tab/>
      </w:r>
      <w:r>
        <w:tab/>
      </w:r>
      <w:r>
        <w:tab/>
      </w:r>
      <w:r>
        <w:tab/>
      </w:r>
    </w:p>
    <w:p w14:paraId="16C11BC6" w14:textId="77777777" w:rsidR="002312ED" w:rsidRDefault="0056752D">
      <w:pPr>
        <w:pStyle w:val="2"/>
        <w:pPrChange w:id="434" w:author="小林 真美" w:date="2020-04-09T21:55:00Z">
          <w:pPr>
            <w:pStyle w:val="a3"/>
            <w:numPr>
              <w:numId w:val="5"/>
            </w:numPr>
            <w:ind w:leftChars="0" w:left="440" w:hanging="440"/>
          </w:pPr>
        </w:pPrChange>
      </w:pPr>
      <w:ins w:id="435" w:author="小林 真美" w:date="2020-04-09T21:55:00Z">
        <w:r>
          <w:rPr>
            <w:rFonts w:hint="eastAsia"/>
          </w:rPr>
          <w:lastRenderedPageBreak/>
          <w:t>（３）</w:t>
        </w:r>
      </w:ins>
      <w:r w:rsidR="0035374D">
        <w:rPr>
          <w:rFonts w:hint="eastAsia"/>
        </w:rPr>
        <w:t>店</w:t>
      </w:r>
      <w:r w:rsidR="0035374D">
        <w:t>長の役割とは</w:t>
      </w:r>
      <w:r w:rsidR="0035374D">
        <w:tab/>
      </w:r>
    </w:p>
    <w:p w14:paraId="095338AD" w14:textId="77777777" w:rsidR="0036343E" w:rsidRDefault="00F12B21" w:rsidP="00F45F67">
      <w:pPr>
        <w:rPr>
          <w:ins w:id="436" w:author="小林 真美" w:date="2020-04-10T15:15:00Z"/>
        </w:rPr>
      </w:pPr>
      <w:ins w:id="437" w:author="小林 真美" w:date="2020-04-09T21:56:00Z">
        <w:r>
          <w:rPr>
            <w:rFonts w:hint="eastAsia"/>
          </w:rPr>
          <w:t xml:space="preserve">　</w:t>
        </w:r>
      </w:ins>
    </w:p>
    <w:p w14:paraId="58B1EBBC" w14:textId="77777777" w:rsidR="00F45F67" w:rsidRDefault="0036343E" w:rsidP="00F45F67">
      <w:pPr>
        <w:numPr>
          <w:ins w:id="438" w:author="山口 雄二" w:date="2020-04-10T15:15:00Z"/>
        </w:numPr>
      </w:pPr>
      <w:ins w:id="439" w:author="小林 真美" w:date="2020-04-10T15:15:00Z">
        <w:r>
          <w:rPr>
            <w:rFonts w:hint="eastAsia"/>
          </w:rPr>
          <w:t xml:space="preserve">　</w:t>
        </w:r>
      </w:ins>
      <w:r w:rsidR="00F45F67">
        <w:rPr>
          <w:rFonts w:hint="eastAsia"/>
        </w:rPr>
        <w:t>では、ここで一般論として、店長の役割、定義を定めてみましょう！</w:t>
      </w:r>
    </w:p>
    <w:p w14:paraId="3CAD6F8D" w14:textId="77777777" w:rsidR="00F45F67" w:rsidRDefault="00F12B21" w:rsidP="00F45F67">
      <w:ins w:id="440" w:author="小林 真美" w:date="2020-04-09T21:56:00Z">
        <w:r>
          <w:rPr>
            <w:rFonts w:hint="eastAsia"/>
          </w:rPr>
          <w:t xml:space="preserve">　</w:t>
        </w:r>
      </w:ins>
      <w:r w:rsidR="00F45F67">
        <w:rPr>
          <w:rFonts w:hint="eastAsia"/>
        </w:rPr>
        <w:t>これは、正解不正解がある</w:t>
      </w:r>
      <w:del w:id="441" w:author="小林 真美" w:date="2020-04-09T21:56:00Z">
        <w:r w:rsidR="00F45F67" w:rsidDel="00F12B21">
          <w:rPr>
            <w:rFonts w:hint="eastAsia"/>
          </w:rPr>
          <w:delText>訳</w:delText>
        </w:r>
      </w:del>
      <w:ins w:id="442" w:author="小林 真美" w:date="2020-04-09T21:56:00Z">
        <w:r>
          <w:rPr>
            <w:rFonts w:hint="eastAsia"/>
          </w:rPr>
          <w:t>わけ</w:t>
        </w:r>
      </w:ins>
      <w:r w:rsidR="00F45F67">
        <w:rPr>
          <w:rFonts w:hint="eastAsia"/>
        </w:rPr>
        <w:t>で</w:t>
      </w:r>
      <w:ins w:id="443" w:author="小林 真美" w:date="2020-04-09T21:56:00Z">
        <w:r>
          <w:rPr>
            <w:rFonts w:hint="eastAsia"/>
          </w:rPr>
          <w:t>は</w:t>
        </w:r>
      </w:ins>
      <w:r w:rsidR="00F45F67">
        <w:rPr>
          <w:rFonts w:hint="eastAsia"/>
        </w:rPr>
        <w:t>なく、</w:t>
      </w:r>
      <w:del w:id="444" w:author="小林 真美" w:date="2020-04-09T21:56:00Z">
        <w:r w:rsidR="00F45F67" w:rsidDel="00F12B21">
          <w:rPr>
            <w:rFonts w:hint="eastAsia"/>
          </w:rPr>
          <w:delText>会社、</w:delText>
        </w:r>
      </w:del>
      <w:ins w:id="445" w:author="小林 真美" w:date="2020-04-09T21:56:00Z">
        <w:r>
          <w:rPr>
            <w:rFonts w:hint="eastAsia"/>
          </w:rPr>
          <w:t>それぞれの</w:t>
        </w:r>
      </w:ins>
      <w:r w:rsidR="00F45F67">
        <w:rPr>
          <w:rFonts w:hint="eastAsia"/>
        </w:rPr>
        <w:t>会社により多少の違い</w:t>
      </w:r>
      <w:del w:id="446" w:author="小林 真美" w:date="2020-04-09T21:56:00Z">
        <w:r w:rsidR="00F45F67" w:rsidDel="00F12B21">
          <w:rPr>
            <w:rFonts w:hint="eastAsia"/>
          </w:rPr>
          <w:delText>は</w:delText>
        </w:r>
      </w:del>
      <w:ins w:id="447" w:author="小林 真美" w:date="2020-04-09T21:56:00Z">
        <w:r>
          <w:rPr>
            <w:rFonts w:hint="eastAsia"/>
          </w:rPr>
          <w:t>が</w:t>
        </w:r>
      </w:ins>
      <w:r w:rsidR="00F45F67">
        <w:rPr>
          <w:rFonts w:hint="eastAsia"/>
        </w:rPr>
        <w:t>あるものです。</w:t>
      </w:r>
    </w:p>
    <w:p w14:paraId="649D4F69" w14:textId="77777777" w:rsidR="00F45F67" w:rsidRDefault="00F12B21" w:rsidP="00F45F67">
      <w:ins w:id="448" w:author="小林 真美" w:date="2020-04-09T21:57:00Z">
        <w:r>
          <w:rPr>
            <w:rFonts w:hint="eastAsia"/>
          </w:rPr>
          <w:t xml:space="preserve">　</w:t>
        </w:r>
      </w:ins>
      <w:r w:rsidR="00F45F67">
        <w:rPr>
          <w:rFonts w:hint="eastAsia"/>
        </w:rPr>
        <w:t>ここでは、参考となる模範回答的にまとめてみます。</w:t>
      </w:r>
    </w:p>
    <w:p w14:paraId="01FC4B29" w14:textId="77777777" w:rsidR="00F45F67" w:rsidRDefault="00F12B21" w:rsidP="00F45F67">
      <w:pPr>
        <w:rPr>
          <w:ins w:id="449" w:author="小林 真美" w:date="2020-04-09T22:01:00Z"/>
        </w:rPr>
      </w:pPr>
      <w:ins w:id="450" w:author="小林 真美" w:date="2020-04-09T21:57:00Z">
        <w:r>
          <w:rPr>
            <w:rFonts w:hint="eastAsia"/>
          </w:rPr>
          <w:t xml:space="preserve">　</w:t>
        </w:r>
      </w:ins>
      <w:r w:rsidR="00F45F67">
        <w:rPr>
          <w:rFonts w:hint="eastAsia"/>
        </w:rPr>
        <w:t>前提として、店長の５大職務を前提とします。</w:t>
      </w:r>
    </w:p>
    <w:p w14:paraId="46DC1978" w14:textId="77777777" w:rsidR="00F12B21" w:rsidRDefault="00F12B21" w:rsidP="00F45F67">
      <w:pPr>
        <w:numPr>
          <w:ins w:id="451" w:author="山口 雄二" w:date="2020-04-09T22:01:00Z"/>
        </w:numPr>
        <w:rPr>
          <w:ins w:id="452" w:author="小林 真美" w:date="2020-04-09T21:58:00Z"/>
        </w:rPr>
      </w:pPr>
    </w:p>
    <w:p w14:paraId="04C9E592" w14:textId="77777777" w:rsidR="00F12B21" w:rsidRPr="00F12B21" w:rsidRDefault="00F12B21" w:rsidP="00F12B21">
      <w:pPr>
        <w:numPr>
          <w:ins w:id="453" w:author="山口 雄二" w:date="2020-04-09T21:58:00Z"/>
        </w:numPr>
        <w:rPr>
          <w:ins w:id="454" w:author="小林 真美" w:date="2020-04-09T21:58:00Z"/>
        </w:rPr>
      </w:pPr>
      <w:ins w:id="455" w:author="小林 真美" w:date="2020-04-09T21:58:00Z">
        <w:r>
          <w:rPr>
            <w:rFonts w:hint="eastAsia"/>
          </w:rPr>
          <w:t xml:space="preserve">１　</w:t>
        </w:r>
        <w:r w:rsidRPr="00F12B21">
          <w:rPr>
            <w:rFonts w:hint="eastAsia"/>
          </w:rPr>
          <w:t>稼働計画と作業割り当て</w:t>
        </w:r>
      </w:ins>
    </w:p>
    <w:p w14:paraId="5078B568" w14:textId="77777777" w:rsidR="00F12B21" w:rsidRPr="00F12B21" w:rsidRDefault="00F12B21" w:rsidP="00F12B21">
      <w:pPr>
        <w:numPr>
          <w:ins w:id="456" w:author="山口 雄二" w:date="2020-04-09T21:58:00Z"/>
        </w:numPr>
        <w:rPr>
          <w:ins w:id="457" w:author="小林 真美" w:date="2020-04-09T21:58:00Z"/>
        </w:rPr>
      </w:pPr>
      <w:ins w:id="458" w:author="小林 真美" w:date="2020-04-09T21:58:00Z">
        <w:r>
          <w:rPr>
            <w:rFonts w:hint="eastAsia"/>
          </w:rPr>
          <w:t xml:space="preserve">２　</w:t>
        </w:r>
        <w:r w:rsidRPr="00F12B21">
          <w:rPr>
            <w:rFonts w:hint="eastAsia"/>
          </w:rPr>
          <w:t>部下の考課と教育</w:t>
        </w:r>
      </w:ins>
    </w:p>
    <w:p w14:paraId="41D4266E" w14:textId="77777777" w:rsidR="00F12B21" w:rsidRPr="00F12B21" w:rsidRDefault="00F12B21" w:rsidP="00F12B21">
      <w:pPr>
        <w:numPr>
          <w:ins w:id="459" w:author="山口 雄二" w:date="2020-04-09T21:58:00Z"/>
        </w:numPr>
        <w:rPr>
          <w:ins w:id="460" w:author="小林 真美" w:date="2020-04-09T21:58:00Z"/>
        </w:rPr>
      </w:pPr>
      <w:ins w:id="461" w:author="小林 真美" w:date="2020-04-09T21:58:00Z">
        <w:r>
          <w:rPr>
            <w:rFonts w:hint="eastAsia"/>
          </w:rPr>
          <w:t xml:space="preserve">３　</w:t>
        </w:r>
        <w:r w:rsidRPr="00F12B21">
          <w:rPr>
            <w:rFonts w:hint="eastAsia"/>
          </w:rPr>
          <w:t>資産の保全</w:t>
        </w:r>
      </w:ins>
    </w:p>
    <w:p w14:paraId="02D32707" w14:textId="77777777" w:rsidR="00F12B21" w:rsidRPr="00F12B21" w:rsidRDefault="00F12B21" w:rsidP="00F12B21">
      <w:pPr>
        <w:numPr>
          <w:ins w:id="462" w:author="山口 雄二" w:date="2020-04-09T21:58:00Z"/>
        </w:numPr>
        <w:rPr>
          <w:ins w:id="463" w:author="小林 真美" w:date="2020-04-09T21:58:00Z"/>
        </w:rPr>
      </w:pPr>
      <w:ins w:id="464" w:author="小林 真美" w:date="2020-04-09T21:58:00Z">
        <w:r>
          <w:rPr>
            <w:rFonts w:hint="eastAsia"/>
          </w:rPr>
          <w:t xml:space="preserve">４　</w:t>
        </w:r>
        <w:r w:rsidRPr="00F12B21">
          <w:rPr>
            <w:rFonts w:hint="eastAsia"/>
          </w:rPr>
          <w:t>部下の労務管理</w:t>
        </w:r>
      </w:ins>
    </w:p>
    <w:p w14:paraId="798CDB95" w14:textId="77777777" w:rsidR="00F12B21" w:rsidRPr="00F12B21" w:rsidRDefault="00F12B21" w:rsidP="00F12B21">
      <w:pPr>
        <w:numPr>
          <w:ins w:id="465" w:author="山口 雄二" w:date="2020-04-09T21:58:00Z"/>
        </w:numPr>
        <w:rPr>
          <w:ins w:id="466" w:author="小林 真美" w:date="2020-04-09T21:58:00Z"/>
        </w:rPr>
      </w:pPr>
      <w:ins w:id="467" w:author="小林 真美" w:date="2020-04-09T21:58:00Z">
        <w:r>
          <w:rPr>
            <w:rFonts w:hint="eastAsia"/>
          </w:rPr>
          <w:t xml:space="preserve">５　</w:t>
        </w:r>
        <w:r w:rsidRPr="00F12B21">
          <w:rPr>
            <w:rFonts w:hint="eastAsia"/>
          </w:rPr>
          <w:t>報告業務</w:t>
        </w:r>
      </w:ins>
    </w:p>
    <w:p w14:paraId="2BD0CB22" w14:textId="77777777" w:rsidR="00F12B21" w:rsidRDefault="00F12B21" w:rsidP="00F45F67">
      <w:pPr>
        <w:numPr>
          <w:ins w:id="468" w:author="山口 雄二" w:date="2020-04-09T21:58:00Z"/>
        </w:numPr>
      </w:pPr>
    </w:p>
    <w:p w14:paraId="040DA668" w14:textId="77777777" w:rsidR="002312ED" w:rsidRDefault="00F12B21">
      <w:pPr>
        <w:rPr>
          <w:ins w:id="469" w:author="小林 真美" w:date="2020-04-09T21:58:00Z"/>
        </w:rPr>
        <w:pPrChange w:id="470" w:author="小林 真美" w:date="2020-04-09T21:59:00Z">
          <w:pPr>
            <w:pStyle w:val="a3"/>
            <w:ind w:leftChars="0" w:left="360"/>
          </w:pPr>
        </w:pPrChange>
      </w:pPr>
      <w:ins w:id="471" w:author="小林 真美" w:date="2020-04-09T21:58:00Z">
        <w:r w:rsidRPr="00F12B21">
          <w:rPr>
            <w:rFonts w:hint="eastAsia"/>
          </w:rPr>
          <w:t xml:space="preserve">　１の</w:t>
        </w:r>
      </w:ins>
      <w:del w:id="472" w:author="小林 真美" w:date="2020-04-09T21:58:00Z">
        <w:r w:rsidR="00F45F67" w:rsidRPr="00F12B21" w:rsidDel="00F12B21">
          <w:rPr>
            <w:rFonts w:hint="eastAsia"/>
          </w:rPr>
          <w:delText>の</w:delText>
        </w:r>
      </w:del>
      <w:r w:rsidR="00F45F67" w:rsidRPr="00F12B21">
        <w:rPr>
          <w:rFonts w:hint="eastAsia"/>
        </w:rPr>
        <w:t>稼働計画と作業割り当てとは、</w:t>
      </w:r>
      <w:ins w:id="473" w:author="小林 真美" w:date="2020-04-09T21:58:00Z">
        <w:r w:rsidRPr="00F12B21">
          <w:rPr>
            <w:rFonts w:hint="eastAsia"/>
          </w:rPr>
          <w:t>なんでしょうか？</w:t>
        </w:r>
      </w:ins>
    </w:p>
    <w:p w14:paraId="1AB58919" w14:textId="77777777" w:rsidR="002312ED" w:rsidRDefault="00F12B21">
      <w:pPr>
        <w:numPr>
          <w:ins w:id="474" w:author="山口 雄二" w:date="2020-04-09T21:58:00Z"/>
        </w:numPr>
        <w:rPr>
          <w:ins w:id="475" w:author="小林 真美" w:date="2020-04-09T21:58:00Z"/>
        </w:rPr>
        <w:pPrChange w:id="476" w:author="小林 真美" w:date="2020-04-09T21:59:00Z">
          <w:pPr>
            <w:pStyle w:val="a3"/>
            <w:ind w:leftChars="0" w:left="360"/>
          </w:pPr>
        </w:pPrChange>
      </w:pPr>
      <w:ins w:id="477" w:author="小林 真美" w:date="2020-04-09T21:59:00Z">
        <w:r w:rsidRPr="00F12B21">
          <w:rPr>
            <w:rFonts w:hint="eastAsia"/>
          </w:rPr>
          <w:t xml:space="preserve">　</w:t>
        </w:r>
      </w:ins>
      <w:r w:rsidR="00F45F67" w:rsidRPr="00F12B21">
        <w:rPr>
          <w:rFonts w:hint="eastAsia"/>
        </w:rPr>
        <w:t>稼働計画は読んで字の如く、稼ぐ計画を指します。会社の満足を得る</w:t>
      </w:r>
      <w:del w:id="478" w:author="小林 真美" w:date="2020-04-09T21:58:00Z">
        <w:r w:rsidR="00F45F67" w:rsidRPr="00F12B21" w:rsidDel="00F12B21">
          <w:rPr>
            <w:rFonts w:hint="eastAsia"/>
          </w:rPr>
          <w:delText>事</w:delText>
        </w:r>
      </w:del>
      <w:ins w:id="479" w:author="小林 真美" w:date="2020-04-09T21:58:00Z">
        <w:r w:rsidRPr="00F12B21">
          <w:rPr>
            <w:rFonts w:hint="eastAsia"/>
          </w:rPr>
          <w:t>こと</w:t>
        </w:r>
      </w:ins>
      <w:r w:rsidR="00F45F67" w:rsidRPr="00F12B21">
        <w:rPr>
          <w:rFonts w:hint="eastAsia"/>
        </w:rPr>
        <w:t>です。</w:t>
      </w:r>
    </w:p>
    <w:p w14:paraId="41594917" w14:textId="77777777" w:rsidR="002312ED" w:rsidRDefault="00F12B21">
      <w:pPr>
        <w:numPr>
          <w:ins w:id="480" w:author="山口 雄二" w:date="2020-04-09T21:58:00Z"/>
        </w:numPr>
        <w:pPrChange w:id="481" w:author="小林 真美" w:date="2020-04-09T21:59:00Z">
          <w:pPr>
            <w:pStyle w:val="a3"/>
            <w:ind w:leftChars="0" w:left="0"/>
          </w:pPr>
        </w:pPrChange>
      </w:pPr>
      <w:ins w:id="482" w:author="小林 真美" w:date="2020-04-09T21:59:00Z">
        <w:r w:rsidRPr="00F12B21">
          <w:rPr>
            <w:rFonts w:hint="eastAsia"/>
          </w:rPr>
          <w:t xml:space="preserve">　</w:t>
        </w:r>
      </w:ins>
      <w:r w:rsidR="00F45F67" w:rsidRPr="00F12B21">
        <w:rPr>
          <w:rFonts w:hint="eastAsia"/>
        </w:rPr>
        <w:t>作業割り当てとは、お客様に満足してもらう為の役割分担を行い、基準通りの作業を行う</w:t>
      </w:r>
      <w:del w:id="483" w:author="小林 真美" w:date="2020-04-09T21:59:00Z">
        <w:r w:rsidR="00F45F67" w:rsidRPr="00F12B21" w:rsidDel="00F12B21">
          <w:rPr>
            <w:rFonts w:hint="eastAsia"/>
          </w:rPr>
          <w:delText>事</w:delText>
        </w:r>
      </w:del>
      <w:ins w:id="484" w:author="小林 真美" w:date="2020-04-09T21:59:00Z">
        <w:r w:rsidRPr="00F12B21">
          <w:rPr>
            <w:rFonts w:hint="eastAsia"/>
          </w:rPr>
          <w:t>こと</w:t>
        </w:r>
      </w:ins>
      <w:r w:rsidR="00F45F67" w:rsidRPr="00F12B21">
        <w:rPr>
          <w:rFonts w:hint="eastAsia"/>
        </w:rPr>
        <w:t>、お客様の満足です。</w:t>
      </w:r>
    </w:p>
    <w:p w14:paraId="1955DC5D" w14:textId="77777777" w:rsidR="00F45F67" w:rsidRPr="00F12B21" w:rsidRDefault="00F12B21" w:rsidP="00F12B21">
      <w:ins w:id="485" w:author="小林 真美" w:date="2020-04-09T21:59:00Z">
        <w:r w:rsidRPr="00F12B21">
          <w:rPr>
            <w:rFonts w:hint="eastAsia"/>
          </w:rPr>
          <w:t xml:space="preserve">　２</w:t>
        </w:r>
      </w:ins>
      <w:del w:id="486" w:author="小林 真美" w:date="2020-04-09T21:59:00Z">
        <w:r w:rsidR="00F45F67" w:rsidRPr="00F12B21" w:rsidDel="00F12B21">
          <w:rPr>
            <w:rFonts w:hint="eastAsia"/>
          </w:rPr>
          <w:delText>②</w:delText>
        </w:r>
      </w:del>
      <w:r w:rsidR="00F45F67" w:rsidRPr="00F12B21">
        <w:rPr>
          <w:rFonts w:hint="eastAsia"/>
        </w:rPr>
        <w:t>の部下の考課と教育は、会社が稼げる</w:t>
      </w:r>
      <w:del w:id="487" w:author="小林 真美" w:date="2020-04-09T21:59:00Z">
        <w:r w:rsidR="00F45F67" w:rsidRPr="00F12B21" w:rsidDel="00F12B21">
          <w:rPr>
            <w:rFonts w:hint="eastAsia"/>
          </w:rPr>
          <w:delText>様</w:delText>
        </w:r>
      </w:del>
      <w:ins w:id="488" w:author="小林 真美" w:date="2020-04-09T21:59:00Z">
        <w:r>
          <w:rPr>
            <w:rFonts w:hint="eastAsia"/>
          </w:rPr>
          <w:t>よう</w:t>
        </w:r>
      </w:ins>
      <w:r w:rsidR="00F45F67" w:rsidRPr="00F12B21">
        <w:rPr>
          <w:rFonts w:hint="eastAsia"/>
        </w:rPr>
        <w:t>になるためとお客様に満足を売れる為の、仕事の理解と訓練を行う</w:t>
      </w:r>
      <w:del w:id="489" w:author="小林 真美" w:date="2020-04-09T21:59:00Z">
        <w:r w:rsidR="00F45F67" w:rsidRPr="00F12B21" w:rsidDel="00F12B21">
          <w:rPr>
            <w:rFonts w:hint="eastAsia"/>
          </w:rPr>
          <w:delText>事</w:delText>
        </w:r>
      </w:del>
      <w:ins w:id="490" w:author="小林 真美" w:date="2020-04-09T21:59:00Z">
        <w:r>
          <w:rPr>
            <w:rFonts w:hint="eastAsia"/>
          </w:rPr>
          <w:t>こと、</w:t>
        </w:r>
      </w:ins>
      <w:r w:rsidR="00F45F67" w:rsidRPr="00F12B21">
        <w:rPr>
          <w:rFonts w:hint="eastAsia"/>
        </w:rPr>
        <w:t>この２点が主体となる業務です。</w:t>
      </w:r>
    </w:p>
    <w:p w14:paraId="0DF38992" w14:textId="77777777" w:rsidR="00375CAF" w:rsidRPr="00F12B21" w:rsidRDefault="00F12B21" w:rsidP="00F12B21">
      <w:ins w:id="491" w:author="小林 真美" w:date="2020-04-09T22:00:00Z">
        <w:r>
          <w:rPr>
            <w:rFonts w:hint="eastAsia"/>
          </w:rPr>
          <w:t xml:space="preserve">　</w:t>
        </w:r>
      </w:ins>
      <w:r w:rsidR="00375CAF" w:rsidRPr="00F12B21">
        <w:rPr>
          <w:rFonts w:hint="eastAsia"/>
        </w:rPr>
        <w:t>まとめると、お客様に満足してもらう</w:t>
      </w:r>
      <w:del w:id="492" w:author="小林 真美" w:date="2020-04-09T22:00:00Z">
        <w:r w:rsidR="00375CAF" w:rsidRPr="00F12B21" w:rsidDel="00F12B21">
          <w:rPr>
            <w:rFonts w:hint="eastAsia"/>
          </w:rPr>
          <w:delText>事</w:delText>
        </w:r>
      </w:del>
      <w:ins w:id="493" w:author="小林 真美" w:date="2020-04-09T22:00:00Z">
        <w:r>
          <w:rPr>
            <w:rFonts w:hint="eastAsia"/>
          </w:rPr>
          <w:t>こと</w:t>
        </w:r>
      </w:ins>
      <w:r w:rsidR="00375CAF" w:rsidRPr="00F12B21">
        <w:rPr>
          <w:rFonts w:hint="eastAsia"/>
        </w:rPr>
        <w:t>とその結果として、会社も満足させる</w:t>
      </w:r>
      <w:del w:id="494" w:author="小林 真美" w:date="2020-04-09T22:00:00Z">
        <w:r w:rsidR="00375CAF" w:rsidRPr="00F12B21" w:rsidDel="00F12B21">
          <w:rPr>
            <w:rFonts w:hint="eastAsia"/>
          </w:rPr>
          <w:delText>事</w:delText>
        </w:r>
      </w:del>
      <w:ins w:id="495" w:author="小林 真美" w:date="2020-04-09T22:00:00Z">
        <w:r>
          <w:rPr>
            <w:rFonts w:hint="eastAsia"/>
          </w:rPr>
          <w:t>こと</w:t>
        </w:r>
      </w:ins>
      <w:r w:rsidR="00375CAF" w:rsidRPr="00F12B21">
        <w:rPr>
          <w:rFonts w:hint="eastAsia"/>
        </w:rPr>
        <w:t>、利益をきちんと出す</w:t>
      </w:r>
      <w:del w:id="496" w:author="小林 真美" w:date="2020-04-09T22:00:00Z">
        <w:r w:rsidR="00375CAF" w:rsidRPr="00F12B21" w:rsidDel="00F12B21">
          <w:rPr>
            <w:rFonts w:hint="eastAsia"/>
          </w:rPr>
          <w:delText>事</w:delText>
        </w:r>
      </w:del>
      <w:ins w:id="497" w:author="小林 真美" w:date="2020-04-09T22:00:00Z">
        <w:r>
          <w:rPr>
            <w:rFonts w:hint="eastAsia"/>
          </w:rPr>
          <w:t>こと</w:t>
        </w:r>
      </w:ins>
      <w:r w:rsidR="00375CAF" w:rsidRPr="00F12B21">
        <w:rPr>
          <w:rFonts w:hint="eastAsia"/>
        </w:rPr>
        <w:t>です。そして、その業務ができる人材を育てる</w:t>
      </w:r>
      <w:del w:id="498" w:author="小林 真美" w:date="2020-04-09T22:00:00Z">
        <w:r w:rsidR="00375CAF" w:rsidRPr="00F12B21" w:rsidDel="00F12B21">
          <w:rPr>
            <w:rFonts w:hint="eastAsia"/>
          </w:rPr>
          <w:delText>事と</w:delText>
        </w:r>
      </w:del>
      <w:ins w:id="499" w:author="小林 真美" w:date="2020-04-09T22:00:00Z">
        <w:r>
          <w:rPr>
            <w:rFonts w:hint="eastAsia"/>
          </w:rPr>
          <w:t>ことと</w:t>
        </w:r>
      </w:ins>
      <w:r w:rsidR="00375CAF" w:rsidRPr="00F12B21">
        <w:rPr>
          <w:rFonts w:hint="eastAsia"/>
        </w:rPr>
        <w:t>なります。</w:t>
      </w:r>
    </w:p>
    <w:p w14:paraId="52F158D7" w14:textId="77777777" w:rsidR="00087B4E" w:rsidRPr="00F12B21" w:rsidRDefault="00375CAF" w:rsidP="00F12B21">
      <w:r w:rsidRPr="00F12B21">
        <w:rPr>
          <w:rFonts w:hint="eastAsia"/>
        </w:rPr>
        <w:t>あと、</w:t>
      </w:r>
      <w:r w:rsidR="00087B4E" w:rsidRPr="00F12B21">
        <w:rPr>
          <w:rFonts w:hint="eastAsia"/>
        </w:rPr>
        <w:t>３、４、</w:t>
      </w:r>
      <w:del w:id="500" w:author="小林 真美" w:date="2020-04-09T22:00:00Z">
        <w:r w:rsidR="00087B4E" w:rsidRPr="00F12B21" w:rsidDel="00F12B21">
          <w:rPr>
            <w:rFonts w:hint="eastAsia"/>
          </w:rPr>
          <w:delText>⑤</w:delText>
        </w:r>
      </w:del>
      <w:ins w:id="501" w:author="小林 真美" w:date="2020-04-09T22:00:00Z">
        <w:r w:rsidR="00F12B21">
          <w:rPr>
            <w:rFonts w:hint="eastAsia"/>
          </w:rPr>
          <w:t>５</w:t>
        </w:r>
      </w:ins>
      <w:r w:rsidR="00087B4E" w:rsidRPr="00F12B21">
        <w:rPr>
          <w:rFonts w:hint="eastAsia"/>
        </w:rPr>
        <w:t>の報告業務、コンプライアンス、清掃、メンテナンスが付加される訳です。</w:t>
      </w:r>
    </w:p>
    <w:p w14:paraId="0FEA0FCB" w14:textId="77777777" w:rsidR="00087B4E" w:rsidRDefault="00087B4E" w:rsidP="00F45F67"/>
    <w:p w14:paraId="216C9080" w14:textId="77777777" w:rsidR="00087B4E" w:rsidRDefault="00F12B21" w:rsidP="00F45F67">
      <w:pPr>
        <w:rPr>
          <w:del w:id="502" w:author="Unknown"/>
        </w:rPr>
      </w:pPr>
      <w:ins w:id="503" w:author="小林 真美" w:date="2020-04-09T22:01:00Z">
        <w:r>
          <w:rPr>
            <w:rFonts w:hint="eastAsia"/>
          </w:rPr>
          <w:t xml:space="preserve">　</w:t>
        </w:r>
      </w:ins>
      <w:r w:rsidR="00087B4E">
        <w:rPr>
          <w:rFonts w:hint="eastAsia"/>
        </w:rPr>
        <w:t>大きくは、コンセプト通りの運営を行う</w:t>
      </w:r>
      <w:del w:id="504" w:author="小林 真美" w:date="2020-04-09T22:01:00Z">
        <w:r w:rsidR="00087B4E" w:rsidDel="00F12B21">
          <w:rPr>
            <w:rFonts w:hint="eastAsia"/>
          </w:rPr>
          <w:delText>事</w:delText>
        </w:r>
      </w:del>
      <w:ins w:id="505" w:author="小林 真美" w:date="2020-04-09T22:01:00Z">
        <w:r>
          <w:rPr>
            <w:rFonts w:hint="eastAsia"/>
          </w:rPr>
          <w:t>こと</w:t>
        </w:r>
      </w:ins>
      <w:r w:rsidR="00087B4E">
        <w:rPr>
          <w:rFonts w:hint="eastAsia"/>
        </w:rPr>
        <w:t>と定められた事業計画通りの売上、利益を出す</w:t>
      </w:r>
      <w:del w:id="506" w:author="小林 真美" w:date="2020-04-09T22:01:00Z">
        <w:r w:rsidR="00087B4E" w:rsidDel="00F12B21">
          <w:rPr>
            <w:rFonts w:hint="eastAsia"/>
          </w:rPr>
          <w:delText>事</w:delText>
        </w:r>
      </w:del>
      <w:ins w:id="507" w:author="小林 真美" w:date="2020-04-09T22:01:00Z">
        <w:r>
          <w:rPr>
            <w:rFonts w:hint="eastAsia"/>
          </w:rPr>
          <w:t>こと</w:t>
        </w:r>
      </w:ins>
      <w:r w:rsidR="00087B4E">
        <w:rPr>
          <w:rFonts w:hint="eastAsia"/>
        </w:rPr>
        <w:t>とまとめる</w:t>
      </w:r>
      <w:del w:id="508" w:author="小林 真美" w:date="2020-04-09T22:01:00Z">
        <w:r w:rsidR="00087B4E" w:rsidDel="00F12B21">
          <w:rPr>
            <w:rFonts w:hint="eastAsia"/>
          </w:rPr>
          <w:delText>事</w:delText>
        </w:r>
      </w:del>
      <w:ins w:id="509" w:author="小林 真美" w:date="2020-04-09T22:01:00Z">
        <w:r>
          <w:rPr>
            <w:rFonts w:hint="eastAsia"/>
          </w:rPr>
          <w:t>こと</w:t>
        </w:r>
      </w:ins>
      <w:r w:rsidR="00087B4E">
        <w:rPr>
          <w:rFonts w:hint="eastAsia"/>
        </w:rPr>
        <w:t>ができます。</w:t>
      </w:r>
    </w:p>
    <w:p w14:paraId="5CF0495A" w14:textId="77777777" w:rsidR="00DF1089" w:rsidDel="00DF1089" w:rsidRDefault="00DF1089" w:rsidP="00F45F67">
      <w:pPr>
        <w:numPr>
          <w:ins w:id="510" w:author="山口 雄二" w:date="2020-04-09T22:02:00Z"/>
        </w:numPr>
        <w:rPr>
          <w:ins w:id="511" w:author="小林 真美" w:date="2020-04-09T22:02:00Z"/>
        </w:rPr>
      </w:pPr>
    </w:p>
    <w:p w14:paraId="093AED25" w14:textId="77777777" w:rsidR="0035374D" w:rsidRDefault="0035374D" w:rsidP="00F45F67">
      <w:r>
        <w:tab/>
      </w:r>
      <w:r>
        <w:tab/>
      </w:r>
    </w:p>
    <w:p w14:paraId="34A86A0D" w14:textId="77777777" w:rsidR="00DF1089" w:rsidRDefault="00DF1089" w:rsidP="00DF1089">
      <w:pPr>
        <w:pStyle w:val="2"/>
        <w:rPr>
          <w:ins w:id="512" w:author="小林 真美" w:date="2020-04-09T22:02:00Z"/>
        </w:rPr>
      </w:pPr>
      <w:ins w:id="513" w:author="小林 真美" w:date="2020-04-09T22:01:00Z">
        <w:r>
          <w:rPr>
            <w:rFonts w:hint="eastAsia"/>
          </w:rPr>
          <w:t>（４）</w:t>
        </w:r>
      </w:ins>
      <w:r w:rsidR="0035374D">
        <w:t>店長の定義を短文で作成する</w:t>
      </w:r>
    </w:p>
    <w:p w14:paraId="3BF944BF" w14:textId="77777777" w:rsidR="002312ED" w:rsidRPr="00B43081" w:rsidRDefault="0035374D">
      <w:pPr>
        <w:numPr>
          <w:ins w:id="514" w:author="山口 雄二" w:date="2020-04-09T22:02:00Z"/>
        </w:numPr>
        <w:pPrChange w:id="515" w:author="小林 真美" w:date="2020-04-10T21:18:00Z">
          <w:pPr>
            <w:pStyle w:val="a3"/>
            <w:numPr>
              <w:numId w:val="5"/>
            </w:numPr>
            <w:ind w:leftChars="0" w:left="440" w:hanging="440"/>
          </w:pPr>
        </w:pPrChange>
      </w:pPr>
      <w:r w:rsidRPr="00B43081">
        <w:tab/>
      </w:r>
    </w:p>
    <w:p w14:paraId="64CF2CED" w14:textId="77777777" w:rsidR="00087B4E" w:rsidRPr="00B43081" w:rsidRDefault="00DF1089" w:rsidP="00B43081">
      <w:ins w:id="516" w:author="小林 真美" w:date="2020-04-09T22:02:00Z">
        <w:r w:rsidRPr="00B43081">
          <w:rPr>
            <w:rFonts w:hint="eastAsia"/>
          </w:rPr>
          <w:t xml:space="preserve">　</w:t>
        </w:r>
      </w:ins>
      <w:r w:rsidR="00087B4E" w:rsidRPr="00B43081">
        <w:rPr>
          <w:rFonts w:hint="eastAsia"/>
        </w:rPr>
        <w:t>最終的には、自社の店長の定義として、短文の作成をお勧めします。</w:t>
      </w:r>
    </w:p>
    <w:p w14:paraId="7AFB5C42" w14:textId="77777777" w:rsidR="00087B4E" w:rsidRDefault="00DF1089" w:rsidP="00087B4E">
      <w:ins w:id="517" w:author="小林 真美" w:date="2020-04-09T22:02:00Z">
        <w:r>
          <w:rPr>
            <w:rFonts w:hint="eastAsia"/>
          </w:rPr>
          <w:t xml:space="preserve">　</w:t>
        </w:r>
      </w:ins>
      <w:r w:rsidR="00087B4E">
        <w:rPr>
          <w:rFonts w:hint="eastAsia"/>
        </w:rPr>
        <w:t>経営者と社員、店長との仕事上のミスマッチを防ぎ、効率よく、成果に即した仕事を店長がこなせる</w:t>
      </w:r>
      <w:del w:id="518" w:author="小林 真美" w:date="2020-04-09T22:02:00Z">
        <w:r w:rsidR="00087B4E" w:rsidDel="00DF1089">
          <w:rPr>
            <w:rFonts w:hint="eastAsia"/>
          </w:rPr>
          <w:delText>様</w:delText>
        </w:r>
      </w:del>
      <w:ins w:id="519" w:author="小林 真美" w:date="2020-04-09T22:02:00Z">
        <w:r>
          <w:rPr>
            <w:rFonts w:hint="eastAsia"/>
          </w:rPr>
          <w:t>よう</w:t>
        </w:r>
      </w:ins>
      <w:r w:rsidR="00087B4E">
        <w:rPr>
          <w:rFonts w:hint="eastAsia"/>
        </w:rPr>
        <w:t>になる為に、店長の役割をきちんと明文化し、共有する</w:t>
      </w:r>
      <w:del w:id="520" w:author="小林 真美" w:date="2020-04-09T22:03:00Z">
        <w:r w:rsidR="00087B4E" w:rsidDel="00DF1089">
          <w:rPr>
            <w:rFonts w:hint="eastAsia"/>
          </w:rPr>
          <w:delText>事</w:delText>
        </w:r>
      </w:del>
      <w:ins w:id="521" w:author="小林 真美" w:date="2020-04-09T22:03:00Z">
        <w:r>
          <w:rPr>
            <w:rFonts w:hint="eastAsia"/>
          </w:rPr>
          <w:t>こと</w:t>
        </w:r>
      </w:ins>
      <w:r w:rsidR="00087B4E">
        <w:rPr>
          <w:rFonts w:hint="eastAsia"/>
        </w:rPr>
        <w:t>が</w:t>
      </w:r>
      <w:del w:id="522" w:author="小林 真美" w:date="2020-04-09T22:03:00Z">
        <w:r w:rsidR="00087B4E" w:rsidDel="00DF1089">
          <w:rPr>
            <w:rFonts w:hint="eastAsia"/>
          </w:rPr>
          <w:delText>大事</w:delText>
        </w:r>
      </w:del>
      <w:ins w:id="523" w:author="小林 真美" w:date="2020-04-09T22:03:00Z">
        <w:r>
          <w:rPr>
            <w:rFonts w:hint="eastAsia"/>
          </w:rPr>
          <w:t>大切</w:t>
        </w:r>
      </w:ins>
      <w:r w:rsidR="00087B4E">
        <w:rPr>
          <w:rFonts w:hint="eastAsia"/>
        </w:rPr>
        <w:t>です。</w:t>
      </w:r>
    </w:p>
    <w:p w14:paraId="180F39DA" w14:textId="77777777" w:rsidR="00087B4E" w:rsidRDefault="00087B4E" w:rsidP="00087B4E"/>
    <w:p w14:paraId="1B2B2D00" w14:textId="77777777" w:rsidR="00087B4E" w:rsidRDefault="00DF1089" w:rsidP="00087B4E">
      <w:ins w:id="524" w:author="小林 真美" w:date="2020-04-09T22:03:00Z">
        <w:r>
          <w:rPr>
            <w:rFonts w:hint="eastAsia"/>
          </w:rPr>
          <w:t xml:space="preserve">　</w:t>
        </w:r>
      </w:ins>
      <w:r w:rsidR="00087B4E">
        <w:rPr>
          <w:rFonts w:hint="eastAsia"/>
        </w:rPr>
        <w:t>一つの事例を挙げ</w:t>
      </w:r>
      <w:del w:id="525" w:author="小林 真美" w:date="2020-04-09T22:03:00Z">
        <w:r w:rsidR="00087B4E" w:rsidDel="00DF1089">
          <w:rPr>
            <w:rFonts w:hint="eastAsia"/>
          </w:rPr>
          <w:delText>ると、</w:delText>
        </w:r>
      </w:del>
      <w:ins w:id="526" w:author="小林 真美" w:date="2020-04-09T22:03:00Z">
        <w:r>
          <w:rPr>
            <w:rFonts w:hint="eastAsia"/>
          </w:rPr>
          <w:t>ます。</w:t>
        </w:r>
      </w:ins>
      <w:r w:rsidR="00087B4E">
        <w:rPr>
          <w:rFonts w:hint="eastAsia"/>
        </w:rPr>
        <w:t>山口流店長の定義を書き記しますと、</w:t>
      </w:r>
    </w:p>
    <w:p w14:paraId="626A1371" w14:textId="77777777" w:rsidR="00087B4E" w:rsidRDefault="00087B4E" w:rsidP="00087B4E"/>
    <w:p w14:paraId="1A78C9F8" w14:textId="77777777" w:rsidR="00087B4E" w:rsidRDefault="00DF1089" w:rsidP="00087B4E">
      <w:ins w:id="527" w:author="小林 真美" w:date="2020-04-09T22:04:00Z">
        <w:r>
          <w:rPr>
            <w:rFonts w:hint="eastAsia"/>
          </w:rPr>
          <w:t xml:space="preserve">　</w:t>
        </w:r>
      </w:ins>
      <w:r w:rsidR="00087B4E">
        <w:rPr>
          <w:rFonts w:hint="eastAsia"/>
        </w:rPr>
        <w:t>店長とは、</w:t>
      </w:r>
    </w:p>
    <w:p w14:paraId="26E8E27F" w14:textId="77777777" w:rsidR="00087B4E" w:rsidDel="001E3BBC" w:rsidRDefault="00087B4E" w:rsidP="00087B4E">
      <w:pPr>
        <w:rPr>
          <w:del w:id="528" w:author="小林 真美" w:date="2020-04-09T22:04:00Z"/>
        </w:rPr>
      </w:pPr>
      <w:r>
        <w:rPr>
          <w:rFonts w:hint="eastAsia"/>
        </w:rPr>
        <w:t>『会社から預かったヒトモノカネを最大限に活用し、お客様と共に働く社員、バイトを歓喜させ</w:t>
      </w:r>
      <w:ins w:id="529" w:author="小林 真美" w:date="2020-04-09T22:04:00Z">
        <w:r w:rsidR="001E3BBC">
          <w:rPr>
            <w:rFonts w:hint="eastAsia"/>
          </w:rPr>
          <w:t>、</w:t>
        </w:r>
      </w:ins>
    </w:p>
    <w:p w14:paraId="4F45ECD7" w14:textId="77777777" w:rsidR="00087B4E" w:rsidRDefault="00087B4E" w:rsidP="00087B4E">
      <w:r>
        <w:rPr>
          <w:rFonts w:hint="eastAsia"/>
        </w:rPr>
        <w:t>最大利潤を稼ぐ人』</w:t>
      </w:r>
    </w:p>
    <w:p w14:paraId="489BD19E" w14:textId="77777777" w:rsidR="00087B4E" w:rsidRDefault="00087B4E" w:rsidP="00087B4E"/>
    <w:p w14:paraId="1CC56840" w14:textId="77777777" w:rsidR="00087B4E" w:rsidRDefault="00DF1089" w:rsidP="00087B4E">
      <w:ins w:id="530" w:author="小林 真美" w:date="2020-04-09T22:04:00Z">
        <w:r>
          <w:rPr>
            <w:rFonts w:hint="eastAsia"/>
          </w:rPr>
          <w:t xml:space="preserve">　</w:t>
        </w:r>
      </w:ins>
      <w:r w:rsidR="00995480">
        <w:rPr>
          <w:rFonts w:hint="eastAsia"/>
        </w:rPr>
        <w:t>この</w:t>
      </w:r>
      <w:del w:id="531" w:author="小林 真美" w:date="2020-04-09T22:03:00Z">
        <w:r w:rsidR="00995480" w:rsidDel="00DF1089">
          <w:rPr>
            <w:rFonts w:hint="eastAsia"/>
          </w:rPr>
          <w:delText>様</w:delText>
        </w:r>
      </w:del>
      <w:ins w:id="532" w:author="小林 真美" w:date="2020-04-09T22:03:00Z">
        <w:r>
          <w:rPr>
            <w:rFonts w:hint="eastAsia"/>
          </w:rPr>
          <w:t>よう</w:t>
        </w:r>
      </w:ins>
      <w:r w:rsidR="00995480">
        <w:rPr>
          <w:rFonts w:hint="eastAsia"/>
        </w:rPr>
        <w:t>なフレーズの短文が</w:t>
      </w:r>
      <w:del w:id="533" w:author="小林 真美" w:date="2020-04-09T18:39:00Z">
        <w:r w:rsidR="00995480" w:rsidDel="00B446EE">
          <w:rPr>
            <w:rFonts w:hint="eastAsia"/>
          </w:rPr>
          <w:delText>出来</w:delText>
        </w:r>
      </w:del>
      <w:ins w:id="534" w:author="小林 真美" w:date="2020-04-09T18:39:00Z">
        <w:r w:rsidR="00B446EE">
          <w:rPr>
            <w:rFonts w:hint="eastAsia"/>
          </w:rPr>
          <w:t>でき</w:t>
        </w:r>
      </w:ins>
      <w:r w:rsidR="00995480">
        <w:rPr>
          <w:rFonts w:hint="eastAsia"/>
        </w:rPr>
        <w:t>上がります。</w:t>
      </w:r>
    </w:p>
    <w:p w14:paraId="5C3D2E86" w14:textId="77777777" w:rsidR="00995480" w:rsidRDefault="00995480" w:rsidP="00087B4E"/>
    <w:p w14:paraId="322EAB43" w14:textId="77777777" w:rsidR="00995480" w:rsidRPr="00B43081" w:rsidRDefault="00DF1089">
      <w:pPr>
        <w:rPr>
          <w:del w:id="535" w:author="Unknown"/>
        </w:rPr>
      </w:pPr>
      <w:ins w:id="536" w:author="小林 真美" w:date="2020-04-09T22:04:00Z">
        <w:r>
          <w:rPr>
            <w:rFonts w:hint="eastAsia"/>
          </w:rPr>
          <w:t xml:space="preserve">　</w:t>
        </w:r>
      </w:ins>
      <w:r w:rsidR="00995480">
        <w:rPr>
          <w:rFonts w:hint="eastAsia"/>
        </w:rPr>
        <w:t>そして、具体的に人材の活用手法、メニューやマニュアルの活用方法を定め、売上、利益の基準である予算を明確にし、その予算達成に</w:t>
      </w:r>
      <w:del w:id="537" w:author="小林 真美" w:date="2020-04-09T22:04:00Z">
        <w:r w:rsidR="00995480" w:rsidDel="001E3BBC">
          <w:rPr>
            <w:rFonts w:hint="eastAsia"/>
          </w:rPr>
          <w:delText>向け手</w:delText>
        </w:r>
      </w:del>
      <w:ins w:id="538" w:author="小林 真美" w:date="2020-04-09T22:04:00Z">
        <w:r w:rsidR="001E3BBC">
          <w:rPr>
            <w:rFonts w:hint="eastAsia"/>
          </w:rPr>
          <w:t>向けて</w:t>
        </w:r>
      </w:ins>
      <w:r w:rsidR="00995480">
        <w:rPr>
          <w:rFonts w:hint="eastAsia"/>
        </w:rPr>
        <w:t>の取り組み方を具体的に示す</w:t>
      </w:r>
      <w:del w:id="539" w:author="小林 真美" w:date="2020-04-09T22:04:00Z">
        <w:r w:rsidR="00995480" w:rsidDel="001E3BBC">
          <w:rPr>
            <w:rFonts w:hint="eastAsia"/>
          </w:rPr>
          <w:delText>事</w:delText>
        </w:r>
      </w:del>
      <w:ins w:id="540" w:author="小林 真美" w:date="2020-04-09T22:04:00Z">
        <w:r w:rsidR="001E3BBC">
          <w:rPr>
            <w:rFonts w:hint="eastAsia"/>
          </w:rPr>
          <w:t>こと</w:t>
        </w:r>
      </w:ins>
      <w:r w:rsidR="00995480">
        <w:rPr>
          <w:rFonts w:hint="eastAsia"/>
        </w:rPr>
        <w:t>なのです。</w:t>
      </w:r>
    </w:p>
    <w:p w14:paraId="436D0859" w14:textId="77777777" w:rsidR="001E3BBC" w:rsidRPr="00B43081" w:rsidRDefault="001E3BBC">
      <w:pPr>
        <w:rPr>
          <w:ins w:id="541" w:author="小林 真美" w:date="2020-04-09T22:05:00Z"/>
        </w:rPr>
        <w:pPrChange w:id="542" w:author="小林 真美" w:date="2020-04-10T21:18:00Z">
          <w:pPr>
            <w:widowControl/>
            <w:jc w:val="left"/>
          </w:pPr>
        </w:pPrChange>
      </w:pPr>
      <w:ins w:id="543" w:author="小林 真美" w:date="2020-04-09T22:05:00Z">
        <w:r w:rsidRPr="00B43081">
          <w:br w:type="page"/>
        </w:r>
      </w:ins>
    </w:p>
    <w:p w14:paraId="48E62476" w14:textId="77777777" w:rsidR="001E3BBC" w:rsidRPr="00B43081" w:rsidDel="001E3BBC" w:rsidRDefault="001E3BBC" w:rsidP="00B43081">
      <w:pPr>
        <w:numPr>
          <w:ins w:id="544" w:author="山口 雄二" w:date="2020-04-09T22:04:00Z"/>
        </w:numPr>
        <w:rPr>
          <w:ins w:id="545" w:author="小林 真美" w:date="2020-04-09T22:04:00Z"/>
        </w:rPr>
      </w:pPr>
    </w:p>
    <w:p w14:paraId="40118C72" w14:textId="77777777" w:rsidR="002312ED" w:rsidRDefault="002312ED">
      <w:pPr>
        <w:pStyle w:val="1"/>
        <w:rPr>
          <w:del w:id="546" w:author="小林 真美" w:date="2020-04-09T22:04:00Z"/>
        </w:rPr>
        <w:pPrChange w:id="547" w:author="小林 真美" w:date="2020-04-09T22:05:00Z">
          <w:pPr/>
        </w:pPrChange>
      </w:pPr>
    </w:p>
    <w:p w14:paraId="7C45D97C" w14:textId="77777777" w:rsidR="002312ED" w:rsidRDefault="002312ED">
      <w:pPr>
        <w:pStyle w:val="1"/>
        <w:rPr>
          <w:del w:id="548" w:author="小林 真美" w:date="2020-04-09T22:04:00Z"/>
        </w:rPr>
        <w:pPrChange w:id="549" w:author="小林 真美" w:date="2020-04-09T22:05:00Z">
          <w:pPr/>
        </w:pPrChange>
      </w:pPr>
    </w:p>
    <w:p w14:paraId="1EB575B7" w14:textId="77777777" w:rsidR="002312ED" w:rsidRDefault="00253113">
      <w:pPr>
        <w:pStyle w:val="1"/>
        <w:pPrChange w:id="550" w:author="小林 真美" w:date="2020-04-09T22:05:00Z">
          <w:pPr/>
        </w:pPrChange>
      </w:pPr>
      <w:r>
        <w:rPr>
          <w:rFonts w:hint="eastAsia"/>
        </w:rPr>
        <w:t>第３章</w:t>
      </w:r>
      <w:del w:id="551" w:author="小林 真美" w:date="2020-04-10T21:17:00Z">
        <w:r w:rsidDel="00B43081">
          <w:tab/>
        </w:r>
      </w:del>
      <w:ins w:id="552" w:author="小林 真美" w:date="2020-04-10T21:17:00Z">
        <w:r w:rsidR="00B43081">
          <w:rPr>
            <w:rFonts w:hint="eastAsia"/>
          </w:rPr>
          <w:t xml:space="preserve">　</w:t>
        </w:r>
      </w:ins>
      <w:r>
        <w:t>売上アップ＝店長育成の意味</w:t>
      </w:r>
      <w:r>
        <w:tab/>
      </w:r>
      <w:r>
        <w:tab/>
      </w:r>
      <w:r>
        <w:tab/>
      </w:r>
      <w:r>
        <w:tab/>
      </w:r>
    </w:p>
    <w:p w14:paraId="3271B723" w14:textId="77777777" w:rsidR="001E3BBC" w:rsidRDefault="001E3BBC" w:rsidP="00253113">
      <w:pPr>
        <w:numPr>
          <w:ins w:id="553" w:author="山口 雄二" w:date="2020-04-09T22:05:00Z"/>
        </w:numPr>
        <w:rPr>
          <w:ins w:id="554" w:author="小林 真美" w:date="2020-04-09T22:05:00Z"/>
        </w:rPr>
      </w:pPr>
    </w:p>
    <w:p w14:paraId="4F8B8265" w14:textId="77777777" w:rsidR="002312ED" w:rsidRDefault="008E351A">
      <w:pPr>
        <w:pStyle w:val="2"/>
        <w:pPrChange w:id="555" w:author="小林 真美" w:date="2020-04-09T22:05:00Z">
          <w:pPr/>
        </w:pPrChange>
      </w:pPr>
      <w:del w:id="556" w:author="小林 真美" w:date="2020-04-09T22:05:00Z">
        <w:r w:rsidDel="001E3BBC">
          <w:rPr>
            <w:rFonts w:hint="eastAsia"/>
          </w:rPr>
          <w:delText>１、</w:delText>
        </w:r>
      </w:del>
      <w:ins w:id="557" w:author="小林 真美" w:date="2020-04-09T22:05:00Z">
        <w:r w:rsidR="001E3BBC">
          <w:rPr>
            <w:rFonts w:hint="eastAsia"/>
          </w:rPr>
          <w:t>（１）</w:t>
        </w:r>
      </w:ins>
      <w:r w:rsidR="00253113">
        <w:t>店長の定義から読み取れるものとは？</w:t>
      </w:r>
      <w:del w:id="558" w:author="小林 真美" w:date="2020-04-09T22:05:00Z">
        <w:r w:rsidR="00253113" w:rsidDel="001E3BBC">
          <w:tab/>
        </w:r>
      </w:del>
    </w:p>
    <w:p w14:paraId="36163DE0" w14:textId="77777777" w:rsidR="0036343E" w:rsidRDefault="002312ED" w:rsidP="00253113">
      <w:pPr>
        <w:rPr>
          <w:ins w:id="559" w:author="小林 真美" w:date="2020-04-10T15:15:00Z"/>
        </w:rPr>
      </w:pPr>
      <w:ins w:id="560" w:author="小林 真美" w:date="2020-04-10T13:40:00Z">
        <w:r>
          <w:rPr>
            <w:rFonts w:hint="eastAsia"/>
          </w:rPr>
          <w:t xml:space="preserve">　</w:t>
        </w:r>
      </w:ins>
    </w:p>
    <w:p w14:paraId="0E508468" w14:textId="77777777" w:rsidR="008E351A" w:rsidRDefault="0036343E" w:rsidP="00253113">
      <w:pPr>
        <w:numPr>
          <w:ins w:id="561" w:author="山口 雄二" w:date="2020-04-10T15:15:00Z"/>
        </w:numPr>
      </w:pPr>
      <w:ins w:id="562" w:author="小林 真美" w:date="2020-04-10T15:15:00Z">
        <w:r>
          <w:rPr>
            <w:rFonts w:hint="eastAsia"/>
          </w:rPr>
          <w:t xml:space="preserve">　</w:t>
        </w:r>
      </w:ins>
      <w:r w:rsidR="008E351A">
        <w:rPr>
          <w:rFonts w:hint="eastAsia"/>
        </w:rPr>
        <w:t>前章にて、店長という役職の職務、役割＝定義を決めることが、社長と社員とのミスマッチを防止もしくは、改善する</w:t>
      </w:r>
      <w:del w:id="563" w:author="小林 真美" w:date="2020-04-10T13:40:00Z">
        <w:r w:rsidR="008E351A" w:rsidDel="002312ED">
          <w:rPr>
            <w:rFonts w:hint="eastAsia"/>
          </w:rPr>
          <w:delText>事</w:delText>
        </w:r>
      </w:del>
      <w:ins w:id="564" w:author="小林 真美" w:date="2020-04-10T13:40:00Z">
        <w:r w:rsidR="002312ED">
          <w:rPr>
            <w:rFonts w:hint="eastAsia"/>
          </w:rPr>
          <w:t>こと</w:t>
        </w:r>
      </w:ins>
      <w:r w:rsidR="008E351A">
        <w:rPr>
          <w:rFonts w:hint="eastAsia"/>
        </w:rPr>
        <w:t>の第一ステップ</w:t>
      </w:r>
      <w:del w:id="565" w:author="小林 真美" w:date="2020-04-10T13:40:00Z">
        <w:r w:rsidR="008E351A" w:rsidDel="002312ED">
          <w:rPr>
            <w:rFonts w:hint="eastAsia"/>
          </w:rPr>
          <w:delText>という事を</w:delText>
        </w:r>
      </w:del>
      <w:ins w:id="566" w:author="小林 真美" w:date="2020-04-10T13:40:00Z">
        <w:r w:rsidR="002312ED">
          <w:rPr>
            <w:rFonts w:hint="eastAsia"/>
          </w:rPr>
          <w:t>だと</w:t>
        </w:r>
      </w:ins>
      <w:r w:rsidR="008E351A">
        <w:rPr>
          <w:rFonts w:hint="eastAsia"/>
        </w:rPr>
        <w:t>書き示しました。</w:t>
      </w:r>
    </w:p>
    <w:p w14:paraId="41F44EF1" w14:textId="77777777" w:rsidR="008E351A" w:rsidRDefault="002312ED" w:rsidP="00253113">
      <w:ins w:id="567" w:author="小林 真美" w:date="2020-04-10T13:41:00Z">
        <w:r>
          <w:rPr>
            <w:rFonts w:hint="eastAsia"/>
          </w:rPr>
          <w:t xml:space="preserve">　</w:t>
        </w:r>
      </w:ins>
      <w:r w:rsidR="008E351A">
        <w:rPr>
          <w:rFonts w:hint="eastAsia"/>
        </w:rPr>
        <w:t>この定義には、基本、正解、不正解がある訳ではなく、会社、会社の経営者が決める権限を有している訳です。ですから、</w:t>
      </w:r>
      <w:del w:id="568" w:author="小林 真美" w:date="2020-04-10T14:11:00Z">
        <w:r w:rsidR="008E351A" w:rsidDel="003F5940">
          <w:rPr>
            <w:rFonts w:hint="eastAsia"/>
          </w:rPr>
          <w:delText>会社</w:delText>
        </w:r>
      </w:del>
      <w:ins w:id="569" w:author="小林 真美" w:date="2020-04-10T14:11:00Z">
        <w:r w:rsidR="003F5940">
          <w:rPr>
            <w:rFonts w:hint="eastAsia"/>
          </w:rPr>
          <w:t>それぞれの</w:t>
        </w:r>
      </w:ins>
      <w:r w:rsidR="008E351A">
        <w:rPr>
          <w:rFonts w:hint="eastAsia"/>
        </w:rPr>
        <w:t>会社毎に違いがあるのが当たり前です。</w:t>
      </w:r>
    </w:p>
    <w:p w14:paraId="54854020" w14:textId="77777777" w:rsidR="008E351A" w:rsidRDefault="008E351A" w:rsidP="00253113"/>
    <w:p w14:paraId="16F9FDE5" w14:textId="77777777" w:rsidR="008E351A" w:rsidRDefault="002312ED" w:rsidP="00253113">
      <w:ins w:id="570" w:author="小林 真美" w:date="2020-04-10T13:41:00Z">
        <w:r>
          <w:rPr>
            <w:rFonts w:hint="eastAsia"/>
          </w:rPr>
          <w:t xml:space="preserve">　</w:t>
        </w:r>
      </w:ins>
      <w:r w:rsidR="008E351A">
        <w:rPr>
          <w:rFonts w:hint="eastAsia"/>
        </w:rPr>
        <w:t>山口流の店長定義を紹介しましたが、他にもいくつか紹介すると、</w:t>
      </w:r>
    </w:p>
    <w:p w14:paraId="0F8DEDBF" w14:textId="77777777" w:rsidR="008E351A" w:rsidRDefault="008E351A" w:rsidP="00253113"/>
    <w:p w14:paraId="52E66AAA" w14:textId="77777777" w:rsidR="008E351A" w:rsidRDefault="008E351A" w:rsidP="00253113">
      <w:r>
        <w:rPr>
          <w:rFonts w:hint="eastAsia"/>
        </w:rPr>
        <w:t>『店長は、経営者の代行業。社長に代わりお店の代表として、地域社会に貢献し、お客様に満足を売り、目標の売上、利益をあげる</w:t>
      </w:r>
      <w:del w:id="571" w:author="小林 真美" w:date="2020-04-10T13:42:00Z">
        <w:r w:rsidDel="002312ED">
          <w:rPr>
            <w:rFonts w:hint="eastAsia"/>
          </w:rPr>
          <w:delText>事</w:delText>
        </w:r>
      </w:del>
      <w:ins w:id="572" w:author="小林 真美" w:date="2020-04-10T13:42:00Z">
        <w:r w:rsidR="002312ED">
          <w:rPr>
            <w:rFonts w:hint="eastAsia"/>
          </w:rPr>
          <w:t>こと</w:t>
        </w:r>
      </w:ins>
      <w:r>
        <w:rPr>
          <w:rFonts w:hint="eastAsia"/>
        </w:rPr>
        <w:t>が使命である。』</w:t>
      </w:r>
    </w:p>
    <w:p w14:paraId="6C96D106" w14:textId="77777777" w:rsidR="00434F1B" w:rsidRDefault="008E351A" w:rsidP="00253113">
      <w:r>
        <w:rPr>
          <w:rFonts w:hint="eastAsia"/>
        </w:rPr>
        <w:t>『</w:t>
      </w:r>
      <w:r>
        <w:t>会社が定めるQ S C</w:t>
      </w:r>
      <w:r>
        <w:rPr>
          <w:rFonts w:hint="eastAsia"/>
        </w:rPr>
        <w:t>を</w:t>
      </w:r>
      <w:r w:rsidR="00434F1B">
        <w:rPr>
          <w:rFonts w:hint="eastAsia"/>
        </w:rPr>
        <w:t>お客様に提供する</w:t>
      </w:r>
      <w:del w:id="573" w:author="小林 真美" w:date="2020-04-10T13:42:00Z">
        <w:r w:rsidR="00434F1B" w:rsidDel="002312ED">
          <w:rPr>
            <w:rFonts w:hint="eastAsia"/>
          </w:rPr>
          <w:delText>事</w:delText>
        </w:r>
      </w:del>
      <w:ins w:id="574" w:author="小林 真美" w:date="2020-04-10T13:42:00Z">
        <w:r w:rsidR="002312ED">
          <w:rPr>
            <w:rFonts w:hint="eastAsia"/>
          </w:rPr>
          <w:t>こと</w:t>
        </w:r>
      </w:ins>
      <w:r w:rsidR="00434F1B">
        <w:rPr>
          <w:rFonts w:hint="eastAsia"/>
        </w:rPr>
        <w:t>で顧客満足を高め、繰り返し来店</w:t>
      </w:r>
      <w:del w:id="575" w:author="小林 真美" w:date="2020-04-10T14:11:00Z">
        <w:r w:rsidR="00434F1B" w:rsidDel="003F5940">
          <w:rPr>
            <w:rFonts w:hint="eastAsia"/>
          </w:rPr>
          <w:delText>頂ける</w:delText>
        </w:r>
      </w:del>
      <w:ins w:id="576" w:author="小林 真美" w:date="2020-04-10T14:11:00Z">
        <w:r w:rsidR="003F5940">
          <w:rPr>
            <w:rFonts w:hint="eastAsia"/>
          </w:rPr>
          <w:t>いただける</w:t>
        </w:r>
      </w:ins>
      <w:r w:rsidR="00434F1B">
        <w:rPr>
          <w:rFonts w:hint="eastAsia"/>
        </w:rPr>
        <w:t>お店を作り</w:t>
      </w:r>
      <w:ins w:id="577" w:author="小林 真美" w:date="2020-04-10T14:12:00Z">
        <w:r w:rsidR="003F5940">
          <w:rPr>
            <w:rFonts w:hint="eastAsia"/>
          </w:rPr>
          <w:t>、</w:t>
        </w:r>
      </w:ins>
      <w:r w:rsidR="00434F1B">
        <w:rPr>
          <w:rFonts w:hint="eastAsia"/>
        </w:rPr>
        <w:t>会社の目標を店舗単位で達成に導く人』</w:t>
      </w:r>
    </w:p>
    <w:p w14:paraId="70DDC824" w14:textId="77777777" w:rsidR="00434F1B" w:rsidRDefault="00434F1B" w:rsidP="00253113"/>
    <w:p w14:paraId="0753FBC0" w14:textId="77777777" w:rsidR="00434F1B" w:rsidRDefault="003F5940" w:rsidP="00253113">
      <w:ins w:id="578" w:author="小林 真美" w:date="2020-04-10T14:12:00Z">
        <w:r>
          <w:rPr>
            <w:rFonts w:hint="eastAsia"/>
          </w:rPr>
          <w:t xml:space="preserve">　</w:t>
        </w:r>
      </w:ins>
      <w:r w:rsidR="00434F1B">
        <w:rPr>
          <w:rFonts w:hint="eastAsia"/>
        </w:rPr>
        <w:t>こ</w:t>
      </w:r>
      <w:del w:id="579" w:author="小林 真美" w:date="2020-04-10T14:12:00Z">
        <w:r w:rsidR="00434F1B" w:rsidDel="003F5940">
          <w:rPr>
            <w:rFonts w:hint="eastAsia"/>
          </w:rPr>
          <w:delText>の様</w:delText>
        </w:r>
      </w:del>
      <w:ins w:id="580" w:author="小林 真美" w:date="2020-04-10T14:12:00Z">
        <w:r>
          <w:rPr>
            <w:rFonts w:hint="eastAsia"/>
          </w:rPr>
          <w:t>のよう</w:t>
        </w:r>
      </w:ins>
      <w:r w:rsidR="00434F1B">
        <w:rPr>
          <w:rFonts w:hint="eastAsia"/>
        </w:rPr>
        <w:t>な店長の定義を定める会社様も存在します。</w:t>
      </w:r>
    </w:p>
    <w:p w14:paraId="3BEDB32A" w14:textId="77777777" w:rsidR="00434F1B" w:rsidRDefault="003F5940" w:rsidP="00253113">
      <w:ins w:id="581" w:author="小林 真美" w:date="2020-04-10T14:13:00Z">
        <w:r>
          <w:rPr>
            <w:rFonts w:hint="eastAsia"/>
          </w:rPr>
          <w:t xml:space="preserve">　</w:t>
        </w:r>
      </w:ins>
      <w:r w:rsidR="00434F1B">
        <w:rPr>
          <w:rFonts w:hint="eastAsia"/>
        </w:rPr>
        <w:t>これまで、数十</w:t>
      </w:r>
      <w:r w:rsidR="00381449">
        <w:rPr>
          <w:rFonts w:hint="eastAsia"/>
        </w:rPr>
        <w:t>程度</w:t>
      </w:r>
      <w:r w:rsidR="00434F1B">
        <w:rPr>
          <w:rFonts w:hint="eastAsia"/>
        </w:rPr>
        <w:t>の店長の定義に触れて来ましたが、それぞれ社長の人柄や大事にしている点が中心となる短文にまとめられます。</w:t>
      </w:r>
    </w:p>
    <w:p w14:paraId="28FF37DD" w14:textId="77777777" w:rsidR="00434F1B" w:rsidRDefault="00164CE8" w:rsidP="00253113">
      <w:ins w:id="582" w:author="小林 真美" w:date="2020-04-10T14:13:00Z">
        <w:r>
          <w:rPr>
            <w:rFonts w:hint="eastAsia"/>
          </w:rPr>
          <w:t xml:space="preserve">　</w:t>
        </w:r>
      </w:ins>
      <w:r w:rsidR="00434F1B">
        <w:rPr>
          <w:rFonts w:hint="eastAsia"/>
        </w:rPr>
        <w:t>その短文を見ると、必ずと言って良い程、共通項が見られるという</w:t>
      </w:r>
      <w:del w:id="583" w:author="小林 真美" w:date="2020-04-10T13:42:00Z">
        <w:r w:rsidR="00434F1B" w:rsidDel="002312ED">
          <w:rPr>
            <w:rFonts w:hint="eastAsia"/>
          </w:rPr>
          <w:delText>事</w:delText>
        </w:r>
      </w:del>
      <w:ins w:id="584" w:author="小林 真美" w:date="2020-04-10T13:42:00Z">
        <w:r w:rsidR="002312ED">
          <w:rPr>
            <w:rFonts w:hint="eastAsia"/>
          </w:rPr>
          <w:t>こと</w:t>
        </w:r>
      </w:ins>
      <w:r w:rsidR="00434F1B">
        <w:rPr>
          <w:rFonts w:hint="eastAsia"/>
        </w:rPr>
        <w:t>です。</w:t>
      </w:r>
    </w:p>
    <w:p w14:paraId="620ED873" w14:textId="77777777" w:rsidR="00434F1B" w:rsidRDefault="00434F1B" w:rsidP="00253113"/>
    <w:p w14:paraId="6E929256" w14:textId="77777777" w:rsidR="00434F1B" w:rsidRDefault="00164CE8" w:rsidP="00253113">
      <w:ins w:id="585" w:author="小林 真美" w:date="2020-04-10T14:14:00Z">
        <w:r>
          <w:rPr>
            <w:rFonts w:hint="eastAsia"/>
          </w:rPr>
          <w:t xml:space="preserve">　その</w:t>
        </w:r>
      </w:ins>
      <w:r w:rsidR="00434F1B">
        <w:rPr>
          <w:rFonts w:hint="eastAsia"/>
        </w:rPr>
        <w:t>共通項</w:t>
      </w:r>
      <w:ins w:id="586" w:author="小林 真美" w:date="2020-04-10T14:14:00Z">
        <w:r>
          <w:rPr>
            <w:rFonts w:hint="eastAsia"/>
          </w:rPr>
          <w:t>と</w:t>
        </w:r>
      </w:ins>
      <w:r w:rsidR="00434F1B">
        <w:rPr>
          <w:rFonts w:hint="eastAsia"/>
        </w:rPr>
        <w:t>は、</w:t>
      </w:r>
    </w:p>
    <w:p w14:paraId="0804CFED" w14:textId="77777777" w:rsidR="00434F1B" w:rsidRDefault="00434F1B" w:rsidP="00434F1B">
      <w:pPr>
        <w:pStyle w:val="a3"/>
        <w:numPr>
          <w:ilvl w:val="0"/>
          <w:numId w:val="6"/>
        </w:numPr>
        <w:ind w:leftChars="0"/>
      </w:pPr>
      <w:r>
        <w:rPr>
          <w:rFonts w:hint="eastAsia"/>
        </w:rPr>
        <w:t>お客様に喜んでもらう</w:t>
      </w:r>
      <w:del w:id="587" w:author="小林 真美" w:date="2020-04-10T13:42:00Z">
        <w:r w:rsidDel="002312ED">
          <w:rPr>
            <w:rFonts w:hint="eastAsia"/>
          </w:rPr>
          <w:delText>事</w:delText>
        </w:r>
      </w:del>
      <w:ins w:id="588" w:author="小林 真美" w:date="2020-04-10T13:42:00Z">
        <w:r w:rsidR="002312ED">
          <w:rPr>
            <w:rFonts w:hint="eastAsia"/>
          </w:rPr>
          <w:t>こと</w:t>
        </w:r>
      </w:ins>
    </w:p>
    <w:p w14:paraId="3BA9731E" w14:textId="77777777" w:rsidR="00434F1B" w:rsidRDefault="00434F1B" w:rsidP="00434F1B">
      <w:pPr>
        <w:pStyle w:val="a3"/>
        <w:numPr>
          <w:ilvl w:val="0"/>
          <w:numId w:val="6"/>
        </w:numPr>
        <w:ind w:leftChars="0"/>
      </w:pPr>
      <w:r>
        <w:rPr>
          <w:rFonts w:hint="eastAsia"/>
        </w:rPr>
        <w:t>売上、利益をきちんと上げる</w:t>
      </w:r>
      <w:del w:id="589" w:author="小林 真美" w:date="2020-04-10T13:42:00Z">
        <w:r w:rsidDel="002312ED">
          <w:rPr>
            <w:rFonts w:hint="eastAsia"/>
          </w:rPr>
          <w:delText>事</w:delText>
        </w:r>
      </w:del>
      <w:ins w:id="590" w:author="小林 真美" w:date="2020-04-10T13:42:00Z">
        <w:r w:rsidR="002312ED">
          <w:rPr>
            <w:rFonts w:hint="eastAsia"/>
          </w:rPr>
          <w:t>こと</w:t>
        </w:r>
      </w:ins>
    </w:p>
    <w:p w14:paraId="6EB20C54" w14:textId="77777777" w:rsidR="00434F1B" w:rsidRDefault="00434F1B" w:rsidP="00434F1B">
      <w:pPr>
        <w:pStyle w:val="a3"/>
        <w:numPr>
          <w:ilvl w:val="0"/>
          <w:numId w:val="6"/>
        </w:numPr>
        <w:ind w:leftChars="0"/>
      </w:pPr>
      <w:r>
        <w:rPr>
          <w:rFonts w:hint="eastAsia"/>
        </w:rPr>
        <w:t>共に働く社員、アルバイトを教育する</w:t>
      </w:r>
      <w:del w:id="591" w:author="小林 真美" w:date="2020-04-10T13:42:00Z">
        <w:r w:rsidDel="002312ED">
          <w:rPr>
            <w:rFonts w:hint="eastAsia"/>
          </w:rPr>
          <w:delText>事</w:delText>
        </w:r>
      </w:del>
      <w:ins w:id="592" w:author="小林 真美" w:date="2020-04-10T13:42:00Z">
        <w:r w:rsidR="002312ED">
          <w:rPr>
            <w:rFonts w:hint="eastAsia"/>
          </w:rPr>
          <w:t>こと</w:t>
        </w:r>
      </w:ins>
    </w:p>
    <w:p w14:paraId="3F8FE8D4" w14:textId="77777777" w:rsidR="00434F1B" w:rsidRDefault="00434F1B" w:rsidP="00434F1B"/>
    <w:p w14:paraId="0EE3DFAA" w14:textId="77777777" w:rsidR="00434F1B" w:rsidRDefault="00164CE8" w:rsidP="00434F1B">
      <w:ins w:id="593" w:author="小林 真美" w:date="2020-04-10T14:14:00Z">
        <w:r>
          <w:rPr>
            <w:rFonts w:hint="eastAsia"/>
          </w:rPr>
          <w:t xml:space="preserve">　</w:t>
        </w:r>
      </w:ins>
      <w:r w:rsidR="00434F1B">
        <w:rPr>
          <w:rFonts w:hint="eastAsia"/>
        </w:rPr>
        <w:t>大体、この３つの内のいくつかが必ず入る</w:t>
      </w:r>
      <w:del w:id="594" w:author="小林 真美" w:date="2020-04-10T13:42:00Z">
        <w:r w:rsidR="00434F1B" w:rsidDel="002312ED">
          <w:rPr>
            <w:rFonts w:hint="eastAsia"/>
          </w:rPr>
          <w:delText>事</w:delText>
        </w:r>
      </w:del>
      <w:ins w:id="595" w:author="小林 真美" w:date="2020-04-10T13:42:00Z">
        <w:r w:rsidR="002312ED">
          <w:rPr>
            <w:rFonts w:hint="eastAsia"/>
          </w:rPr>
          <w:t>こと</w:t>
        </w:r>
      </w:ins>
      <w:r w:rsidR="00434F1B">
        <w:rPr>
          <w:rFonts w:hint="eastAsia"/>
        </w:rPr>
        <w:t>が主であります。</w:t>
      </w:r>
    </w:p>
    <w:p w14:paraId="57083DA5" w14:textId="77777777" w:rsidR="00434F1B" w:rsidRDefault="00164CE8" w:rsidP="00434F1B">
      <w:ins w:id="596" w:author="小林 真美" w:date="2020-04-10T14:14:00Z">
        <w:r>
          <w:rPr>
            <w:rFonts w:hint="eastAsia"/>
          </w:rPr>
          <w:t xml:space="preserve">　</w:t>
        </w:r>
      </w:ins>
      <w:r w:rsidR="00434F1B">
        <w:rPr>
          <w:rFonts w:hint="eastAsia"/>
        </w:rPr>
        <w:t>ここから見えてくる</w:t>
      </w:r>
      <w:del w:id="597" w:author="小林 真美" w:date="2020-04-10T13:42:00Z">
        <w:r w:rsidR="00434F1B" w:rsidDel="002312ED">
          <w:rPr>
            <w:rFonts w:hint="eastAsia"/>
          </w:rPr>
          <w:delText>事</w:delText>
        </w:r>
      </w:del>
      <w:ins w:id="598" w:author="小林 真美" w:date="2020-04-10T13:42:00Z">
        <w:r w:rsidR="002312ED">
          <w:rPr>
            <w:rFonts w:hint="eastAsia"/>
          </w:rPr>
          <w:t>こと</w:t>
        </w:r>
      </w:ins>
      <w:r w:rsidR="00434F1B">
        <w:rPr>
          <w:rFonts w:hint="eastAsia"/>
        </w:rPr>
        <w:t>が大事なポイントです。</w:t>
      </w:r>
    </w:p>
    <w:p w14:paraId="7231C851" w14:textId="77777777" w:rsidR="00253113" w:rsidRDefault="00253113" w:rsidP="00434F1B">
      <w:r>
        <w:rPr>
          <w:rFonts w:hint="eastAsia"/>
        </w:rPr>
        <w:tab/>
      </w:r>
      <w:r>
        <w:tab/>
      </w:r>
      <w:r>
        <w:tab/>
      </w:r>
    </w:p>
    <w:p w14:paraId="7ADEC269" w14:textId="77777777" w:rsidR="00434F1B" w:rsidRDefault="00164CE8" w:rsidP="00164CE8">
      <w:pPr>
        <w:pStyle w:val="2"/>
        <w:rPr>
          <w:ins w:id="599" w:author="小林 真美" w:date="2020-04-10T14:15:00Z"/>
        </w:rPr>
      </w:pPr>
      <w:ins w:id="600" w:author="小林 真美" w:date="2020-04-10T14:14:00Z">
        <w:r>
          <w:rPr>
            <w:rFonts w:hint="eastAsia"/>
          </w:rPr>
          <w:t>（２）</w:t>
        </w:r>
      </w:ins>
      <w:r w:rsidR="00253113">
        <w:t>経営者の悩みは、この公式の理解で解消する</w:t>
      </w:r>
      <w:r w:rsidR="00253113">
        <w:tab/>
      </w:r>
    </w:p>
    <w:p w14:paraId="4ED52111" w14:textId="77777777" w:rsidR="00164CE8" w:rsidRPr="00164CE8" w:rsidRDefault="00164CE8">
      <w:pPr>
        <w:numPr>
          <w:ins w:id="601" w:author="山口 雄二" w:date="2020-04-10T14:15:00Z"/>
        </w:numPr>
        <w:pPrChange w:id="602" w:author="小林 真美" w:date="2020-04-10T14:15:00Z">
          <w:pPr>
            <w:pStyle w:val="a3"/>
            <w:numPr>
              <w:numId w:val="3"/>
            </w:numPr>
            <w:ind w:leftChars="0" w:left="440" w:hanging="440"/>
          </w:pPr>
        </w:pPrChange>
      </w:pPr>
    </w:p>
    <w:p w14:paraId="61626ACE" w14:textId="77777777" w:rsidR="00434F1B" w:rsidRDefault="00164CE8" w:rsidP="00434F1B">
      <w:ins w:id="603" w:author="小林 真美" w:date="2020-04-10T14:15:00Z">
        <w:r>
          <w:rPr>
            <w:rFonts w:hint="eastAsia"/>
          </w:rPr>
          <w:t xml:space="preserve">　</w:t>
        </w:r>
      </w:ins>
      <w:r w:rsidR="00434F1B">
        <w:rPr>
          <w:rFonts w:hint="eastAsia"/>
        </w:rPr>
        <w:t>店長の定義内容に含まれる３つのポイントを</w:t>
      </w:r>
      <w:ins w:id="604" w:author="小林 真美" w:date="2020-04-10T14:15:00Z">
        <w:r>
          <w:rPr>
            <w:rFonts w:hint="eastAsia"/>
          </w:rPr>
          <w:t>、</w:t>
        </w:r>
      </w:ins>
      <w:del w:id="605" w:author="小林 真美" w:date="2020-04-10T14:15:00Z">
        <w:r w:rsidR="00434F1B" w:rsidDel="00164CE8">
          <w:rPr>
            <w:rFonts w:hint="eastAsia"/>
          </w:rPr>
          <w:delText>良く良く</w:delText>
        </w:r>
      </w:del>
      <w:ins w:id="606" w:author="小林 真美" w:date="2020-04-10T14:15:00Z">
        <w:r>
          <w:rPr>
            <w:rFonts w:hint="eastAsia"/>
          </w:rPr>
          <w:t>よくよく</w:t>
        </w:r>
      </w:ins>
      <w:r w:rsidR="00434F1B">
        <w:rPr>
          <w:rFonts w:hint="eastAsia"/>
        </w:rPr>
        <w:t>見るとこんな考え方が見えて</w:t>
      </w:r>
      <w:del w:id="607" w:author="小林 真美" w:date="2020-04-10T14:15:00Z">
        <w:r w:rsidR="00434F1B" w:rsidDel="00164CE8">
          <w:rPr>
            <w:rFonts w:hint="eastAsia"/>
          </w:rPr>
          <w:delText>来ます</w:delText>
        </w:r>
      </w:del>
      <w:ins w:id="608" w:author="小林 真美" w:date="2020-04-10T14:15:00Z">
        <w:r>
          <w:rPr>
            <w:rFonts w:hint="eastAsia"/>
          </w:rPr>
          <w:t>きます</w:t>
        </w:r>
      </w:ins>
      <w:r w:rsidR="00434F1B">
        <w:rPr>
          <w:rFonts w:hint="eastAsia"/>
        </w:rPr>
        <w:t>。</w:t>
      </w:r>
    </w:p>
    <w:p w14:paraId="17A854AE" w14:textId="77777777" w:rsidR="00434F1B" w:rsidRDefault="00434F1B" w:rsidP="00434F1B"/>
    <w:p w14:paraId="2FC543A5" w14:textId="77777777" w:rsidR="00434F1B" w:rsidRDefault="00164CE8" w:rsidP="00434F1B">
      <w:ins w:id="609" w:author="小林 真美" w:date="2020-04-10T14:15:00Z">
        <w:r>
          <w:rPr>
            <w:rFonts w:hint="eastAsia"/>
          </w:rPr>
          <w:t xml:space="preserve">　</w:t>
        </w:r>
      </w:ins>
      <w:r w:rsidR="00434F1B">
        <w:rPr>
          <w:rFonts w:hint="eastAsia"/>
        </w:rPr>
        <w:t>お客様に喜んで貰う</w:t>
      </w:r>
      <w:del w:id="610" w:author="小林 真美" w:date="2020-04-10T13:42:00Z">
        <w:r w:rsidR="00434F1B" w:rsidDel="002312ED">
          <w:rPr>
            <w:rFonts w:hint="eastAsia"/>
          </w:rPr>
          <w:delText>事</w:delText>
        </w:r>
      </w:del>
      <w:ins w:id="611" w:author="小林 真美" w:date="2020-04-10T13:42:00Z">
        <w:r w:rsidR="002312ED">
          <w:rPr>
            <w:rFonts w:hint="eastAsia"/>
          </w:rPr>
          <w:t>こと</w:t>
        </w:r>
      </w:ins>
      <w:r w:rsidR="00434F1B">
        <w:rPr>
          <w:rFonts w:hint="eastAsia"/>
        </w:rPr>
        <w:t>は、売上を上げる</w:t>
      </w:r>
      <w:del w:id="612" w:author="小林 真美" w:date="2020-04-10T13:42:00Z">
        <w:r w:rsidR="00434F1B" w:rsidDel="002312ED">
          <w:rPr>
            <w:rFonts w:hint="eastAsia"/>
          </w:rPr>
          <w:delText>事</w:delText>
        </w:r>
      </w:del>
      <w:ins w:id="613" w:author="小林 真美" w:date="2020-04-10T13:42:00Z">
        <w:r w:rsidR="002312ED">
          <w:rPr>
            <w:rFonts w:hint="eastAsia"/>
          </w:rPr>
          <w:t>こと</w:t>
        </w:r>
      </w:ins>
      <w:r w:rsidR="00434F1B">
        <w:rPr>
          <w:rFonts w:hint="eastAsia"/>
        </w:rPr>
        <w:t>に繋がる</w:t>
      </w:r>
      <w:r w:rsidR="00253113">
        <w:tab/>
      </w:r>
    </w:p>
    <w:p w14:paraId="3DC0DFC4" w14:textId="77777777" w:rsidR="0023504A" w:rsidRDefault="00164CE8" w:rsidP="00434F1B">
      <w:ins w:id="614" w:author="小林 真美" w:date="2020-04-10T14:15:00Z">
        <w:r>
          <w:rPr>
            <w:rFonts w:hint="eastAsia"/>
          </w:rPr>
          <w:t xml:space="preserve">　</w:t>
        </w:r>
      </w:ins>
      <w:r w:rsidR="0023504A">
        <w:rPr>
          <w:rFonts w:hint="eastAsia"/>
        </w:rPr>
        <w:t>社員、アルバイトを教育する</w:t>
      </w:r>
      <w:del w:id="615" w:author="小林 真美" w:date="2020-04-10T13:42:00Z">
        <w:r w:rsidR="0023504A" w:rsidDel="002312ED">
          <w:rPr>
            <w:rFonts w:hint="eastAsia"/>
          </w:rPr>
          <w:delText>事</w:delText>
        </w:r>
      </w:del>
      <w:ins w:id="616" w:author="小林 真美" w:date="2020-04-10T13:42:00Z">
        <w:r w:rsidR="002312ED">
          <w:rPr>
            <w:rFonts w:hint="eastAsia"/>
          </w:rPr>
          <w:t>こと</w:t>
        </w:r>
      </w:ins>
      <w:r w:rsidR="0023504A">
        <w:rPr>
          <w:rFonts w:hint="eastAsia"/>
        </w:rPr>
        <w:t>もお客様満足に繋がり、売上を上げる</w:t>
      </w:r>
      <w:del w:id="617" w:author="小林 真美" w:date="2020-04-10T13:42:00Z">
        <w:r w:rsidR="0023504A" w:rsidDel="002312ED">
          <w:rPr>
            <w:rFonts w:hint="eastAsia"/>
          </w:rPr>
          <w:delText>事</w:delText>
        </w:r>
      </w:del>
      <w:ins w:id="618" w:author="小林 真美" w:date="2020-04-10T13:42:00Z">
        <w:r w:rsidR="002312ED">
          <w:rPr>
            <w:rFonts w:hint="eastAsia"/>
          </w:rPr>
          <w:t>こと</w:t>
        </w:r>
      </w:ins>
      <w:r w:rsidR="0023504A">
        <w:rPr>
          <w:rFonts w:hint="eastAsia"/>
        </w:rPr>
        <w:t>に繋がります。</w:t>
      </w:r>
    </w:p>
    <w:p w14:paraId="2B553F57" w14:textId="77777777" w:rsidR="0023504A" w:rsidRDefault="00164CE8" w:rsidP="00434F1B">
      <w:ins w:id="619" w:author="小林 真美" w:date="2020-04-10T14:15:00Z">
        <w:r>
          <w:rPr>
            <w:rFonts w:hint="eastAsia"/>
          </w:rPr>
          <w:t xml:space="preserve">　</w:t>
        </w:r>
      </w:ins>
      <w:r w:rsidR="0023504A">
        <w:rPr>
          <w:rFonts w:hint="eastAsia"/>
        </w:rPr>
        <w:t>売上を上げる</w:t>
      </w:r>
      <w:del w:id="620" w:author="小林 真美" w:date="2020-04-10T13:42:00Z">
        <w:r w:rsidR="0023504A" w:rsidDel="002312ED">
          <w:rPr>
            <w:rFonts w:hint="eastAsia"/>
          </w:rPr>
          <w:delText>事</w:delText>
        </w:r>
      </w:del>
      <w:ins w:id="621" w:author="小林 真美" w:date="2020-04-10T13:42:00Z">
        <w:r w:rsidR="002312ED">
          <w:rPr>
            <w:rFonts w:hint="eastAsia"/>
          </w:rPr>
          <w:t>こと</w:t>
        </w:r>
      </w:ins>
      <w:r w:rsidR="0023504A">
        <w:rPr>
          <w:rFonts w:hint="eastAsia"/>
        </w:rPr>
        <w:t>は、利益を上げる</w:t>
      </w:r>
      <w:del w:id="622" w:author="小林 真美" w:date="2020-04-10T13:42:00Z">
        <w:r w:rsidR="0023504A" w:rsidDel="002312ED">
          <w:rPr>
            <w:rFonts w:hint="eastAsia"/>
          </w:rPr>
          <w:delText>事</w:delText>
        </w:r>
      </w:del>
      <w:ins w:id="623" w:author="小林 真美" w:date="2020-04-10T13:42:00Z">
        <w:r w:rsidR="002312ED">
          <w:rPr>
            <w:rFonts w:hint="eastAsia"/>
          </w:rPr>
          <w:t>こと</w:t>
        </w:r>
      </w:ins>
      <w:r w:rsidR="0023504A">
        <w:rPr>
          <w:rFonts w:hint="eastAsia"/>
        </w:rPr>
        <w:t>に繋がります。</w:t>
      </w:r>
    </w:p>
    <w:p w14:paraId="006BBDFB" w14:textId="77777777" w:rsidR="0023504A" w:rsidRDefault="0023504A" w:rsidP="00434F1B"/>
    <w:p w14:paraId="406403B3" w14:textId="77777777" w:rsidR="0023504A" w:rsidRDefault="00BA46E4" w:rsidP="00434F1B">
      <w:ins w:id="624" w:author="小林 真美" w:date="2020-04-10T15:05:00Z">
        <w:r>
          <w:rPr>
            <w:rFonts w:hint="eastAsia"/>
          </w:rPr>
          <w:t xml:space="preserve">　</w:t>
        </w:r>
      </w:ins>
      <w:r w:rsidR="0023504A">
        <w:rPr>
          <w:rFonts w:hint="eastAsia"/>
        </w:rPr>
        <w:t>この３つのポイントは、経営上の目標、目的の達成に繋がる主たる視点である為、上記</w:t>
      </w:r>
      <w:del w:id="625" w:author="小林 真美" w:date="2020-04-10T14:13:00Z">
        <w:r w:rsidR="0023504A" w:rsidDel="003F5940">
          <w:rPr>
            <w:rFonts w:hint="eastAsia"/>
          </w:rPr>
          <w:delText>の様</w:delText>
        </w:r>
      </w:del>
      <w:ins w:id="626" w:author="小林 真美" w:date="2020-04-10T14:13:00Z">
        <w:r w:rsidR="003F5940">
          <w:rPr>
            <w:rFonts w:hint="eastAsia"/>
          </w:rPr>
          <w:t>のよう</w:t>
        </w:r>
      </w:ins>
      <w:r w:rsidR="0023504A">
        <w:rPr>
          <w:rFonts w:hint="eastAsia"/>
        </w:rPr>
        <w:t>に関連性が流れを生み出すものです。</w:t>
      </w:r>
    </w:p>
    <w:p w14:paraId="57EEC8BD" w14:textId="77777777" w:rsidR="0023504A" w:rsidRDefault="0023504A" w:rsidP="00434F1B"/>
    <w:p w14:paraId="7E97D060" w14:textId="77777777" w:rsidR="0023504A" w:rsidRDefault="00BA46E4" w:rsidP="00434F1B">
      <w:ins w:id="627" w:author="小林 真美" w:date="2020-04-10T15:05:00Z">
        <w:r>
          <w:rPr>
            <w:rFonts w:hint="eastAsia"/>
          </w:rPr>
          <w:lastRenderedPageBreak/>
          <w:t xml:space="preserve">　</w:t>
        </w:r>
      </w:ins>
      <w:r w:rsidR="0023504A">
        <w:rPr>
          <w:rFonts w:hint="eastAsia"/>
        </w:rPr>
        <w:t>そして</w:t>
      </w:r>
      <w:del w:id="628" w:author="小林 真美" w:date="2020-04-10T15:06:00Z">
        <w:r w:rsidR="0023504A" w:rsidDel="00BA46E4">
          <w:rPr>
            <w:rFonts w:hint="eastAsia"/>
          </w:rPr>
          <w:delText>何よりも明確に見えるのが</w:delText>
        </w:r>
      </w:del>
      <w:r w:rsidR="0023504A">
        <w:rPr>
          <w:rFonts w:hint="eastAsia"/>
        </w:rPr>
        <w:t>、</w:t>
      </w:r>
      <w:del w:id="629" w:author="小林 真美" w:date="2020-04-10T15:06:00Z">
        <w:r w:rsidR="0023504A" w:rsidDel="00BA46E4">
          <w:rPr>
            <w:rFonts w:hint="eastAsia"/>
          </w:rPr>
          <w:delText>３つの流れ全てに関連するのが、</w:delText>
        </w:r>
      </w:del>
      <w:r w:rsidR="0023504A">
        <w:rPr>
          <w:rFonts w:hint="eastAsia"/>
        </w:rPr>
        <w:t>『売上を上げる』という点が</w:t>
      </w:r>
      <w:ins w:id="630" w:author="小林 真美" w:date="2020-04-10T15:06:00Z">
        <w:r>
          <w:rPr>
            <w:rFonts w:hint="eastAsia"/>
          </w:rPr>
          <w:t>この</w:t>
        </w:r>
      </w:ins>
      <w:r w:rsidR="0023504A">
        <w:rPr>
          <w:rFonts w:hint="eastAsia"/>
        </w:rPr>
        <w:t>３つを繋げる接着剤</w:t>
      </w:r>
      <w:del w:id="631" w:author="小林 真美" w:date="2020-04-10T14:13:00Z">
        <w:r w:rsidR="0023504A" w:rsidDel="003F5940">
          <w:rPr>
            <w:rFonts w:hint="eastAsia"/>
          </w:rPr>
          <w:delText>の様</w:delText>
        </w:r>
      </w:del>
      <w:ins w:id="632" w:author="小林 真美" w:date="2020-04-10T14:13:00Z">
        <w:r w:rsidR="003F5940">
          <w:rPr>
            <w:rFonts w:hint="eastAsia"/>
          </w:rPr>
          <w:t>のよう</w:t>
        </w:r>
      </w:ins>
      <w:r w:rsidR="0023504A">
        <w:rPr>
          <w:rFonts w:hint="eastAsia"/>
        </w:rPr>
        <w:t>な役割を持って</w:t>
      </w:r>
      <w:del w:id="633" w:author="小林 真美" w:date="2020-04-10T15:05:00Z">
        <w:r w:rsidR="0023504A" w:rsidDel="00BA46E4">
          <w:rPr>
            <w:rFonts w:hint="eastAsia"/>
          </w:rPr>
          <w:delText>いるん</w:delText>
        </w:r>
      </w:del>
      <w:ins w:id="634" w:author="小林 真美" w:date="2020-04-10T15:05:00Z">
        <w:r>
          <w:rPr>
            <w:rFonts w:hint="eastAsia"/>
          </w:rPr>
          <w:t>いる</w:t>
        </w:r>
      </w:ins>
      <w:ins w:id="635" w:author="小林 真美" w:date="2020-04-10T15:06:00Z">
        <w:r>
          <w:rPr>
            <w:rFonts w:hint="eastAsia"/>
          </w:rPr>
          <w:t>ことが何よりも明確に見え</w:t>
        </w:r>
        <w:r w:rsidR="00553C16">
          <w:rPr>
            <w:rFonts w:hint="eastAsia"/>
          </w:rPr>
          <w:t>ます</w:t>
        </w:r>
      </w:ins>
      <w:del w:id="636" w:author="小林 真美" w:date="2020-04-10T15:06:00Z">
        <w:r w:rsidR="0023504A" w:rsidDel="00BA46E4">
          <w:rPr>
            <w:rFonts w:hint="eastAsia"/>
          </w:rPr>
          <w:delText>です</w:delText>
        </w:r>
      </w:del>
      <w:r w:rsidR="0023504A">
        <w:rPr>
          <w:rFonts w:hint="eastAsia"/>
        </w:rPr>
        <w:t>。</w:t>
      </w:r>
    </w:p>
    <w:p w14:paraId="2121EB49" w14:textId="77777777" w:rsidR="0023504A" w:rsidRDefault="0023504A" w:rsidP="00434F1B"/>
    <w:p w14:paraId="2D4C2577" w14:textId="77777777" w:rsidR="0023504A" w:rsidRDefault="00553C16" w:rsidP="00434F1B">
      <w:ins w:id="637" w:author="小林 真美" w:date="2020-04-10T15:06:00Z">
        <w:r>
          <w:rPr>
            <w:rFonts w:hint="eastAsia"/>
          </w:rPr>
          <w:t xml:space="preserve">　</w:t>
        </w:r>
      </w:ins>
      <w:r w:rsidR="0023504A">
        <w:rPr>
          <w:rFonts w:hint="eastAsia"/>
        </w:rPr>
        <w:t>ここです。</w:t>
      </w:r>
    </w:p>
    <w:p w14:paraId="5D4606D1" w14:textId="77777777" w:rsidR="0023504A" w:rsidRDefault="0023504A" w:rsidP="00434F1B">
      <w:del w:id="638" w:author="小林 真美" w:date="2020-04-10T15:06:00Z">
        <w:r w:rsidDel="00553C16">
          <w:rPr>
            <w:rFonts w:hint="eastAsia"/>
          </w:rPr>
          <w:delText>故に</w:delText>
        </w:r>
      </w:del>
      <w:ins w:id="639" w:author="小林 真美" w:date="2020-04-10T15:06:00Z">
        <w:r w:rsidR="00553C16">
          <w:rPr>
            <w:rFonts w:hint="eastAsia"/>
          </w:rPr>
          <w:t xml:space="preserve">　ですから</w:t>
        </w:r>
      </w:ins>
      <w:r>
        <w:rPr>
          <w:rFonts w:hint="eastAsia"/>
        </w:rPr>
        <w:t>、売上アップの手法を明確化し、マニュアル、メソッド</w:t>
      </w:r>
      <w:ins w:id="640" w:author="小林 真美" w:date="2020-04-10T15:07:00Z">
        <w:r w:rsidR="00553C16">
          <w:rPr>
            <w:rFonts w:hint="eastAsia"/>
          </w:rPr>
          <w:t>と</w:t>
        </w:r>
      </w:ins>
      <w:r>
        <w:rPr>
          <w:rFonts w:hint="eastAsia"/>
        </w:rPr>
        <w:t>する</w:t>
      </w:r>
      <w:del w:id="641" w:author="小林 真美" w:date="2020-04-10T13:42:00Z">
        <w:r w:rsidDel="002312ED">
          <w:rPr>
            <w:rFonts w:hint="eastAsia"/>
          </w:rPr>
          <w:delText>事</w:delText>
        </w:r>
      </w:del>
      <w:ins w:id="642" w:author="小林 真美" w:date="2020-04-10T13:42:00Z">
        <w:r w:rsidR="002312ED">
          <w:rPr>
            <w:rFonts w:hint="eastAsia"/>
          </w:rPr>
          <w:t>こと</w:t>
        </w:r>
      </w:ins>
      <w:r>
        <w:rPr>
          <w:rFonts w:hint="eastAsia"/>
        </w:rPr>
        <w:t>が、お客様満足と社員バイト教育につながる</w:t>
      </w:r>
      <w:del w:id="643" w:author="小林 真美" w:date="2020-04-10T15:07:00Z">
        <w:r w:rsidDel="00553C16">
          <w:rPr>
            <w:rFonts w:hint="eastAsia"/>
          </w:rPr>
          <w:delText>という</w:delText>
        </w:r>
      </w:del>
      <w:del w:id="644" w:author="小林 真美" w:date="2020-04-10T13:42:00Z">
        <w:r w:rsidDel="002312ED">
          <w:rPr>
            <w:rFonts w:hint="eastAsia"/>
          </w:rPr>
          <w:delText>事</w:delText>
        </w:r>
      </w:del>
      <w:ins w:id="645" w:author="小林 真美" w:date="2020-04-10T15:07:00Z">
        <w:r w:rsidR="00553C16">
          <w:rPr>
            <w:rFonts w:hint="eastAsia"/>
          </w:rPr>
          <w:t>の</w:t>
        </w:r>
      </w:ins>
      <w:r>
        <w:rPr>
          <w:rFonts w:hint="eastAsia"/>
        </w:rPr>
        <w:t>です。</w:t>
      </w:r>
    </w:p>
    <w:p w14:paraId="62806FCB" w14:textId="77777777" w:rsidR="0023504A" w:rsidRDefault="0023504A" w:rsidP="00434F1B"/>
    <w:p w14:paraId="744D9FDA" w14:textId="77777777" w:rsidR="0023504A" w:rsidRDefault="002A29A7" w:rsidP="00434F1B">
      <w:ins w:id="646" w:author="小林 真美" w:date="2020-04-10T15:07:00Z">
        <w:r>
          <w:rPr>
            <w:rFonts w:hint="eastAsia"/>
          </w:rPr>
          <w:t xml:space="preserve">　</w:t>
        </w:r>
      </w:ins>
      <w:r w:rsidR="0023504A">
        <w:rPr>
          <w:rFonts w:hint="eastAsia"/>
        </w:rPr>
        <w:t>店長育成は、売上の上げ方を教える</w:t>
      </w:r>
      <w:del w:id="647" w:author="小林 真美" w:date="2020-04-10T13:42:00Z">
        <w:r w:rsidR="0023504A" w:rsidDel="002312ED">
          <w:rPr>
            <w:rFonts w:hint="eastAsia"/>
          </w:rPr>
          <w:delText>事</w:delText>
        </w:r>
      </w:del>
      <w:ins w:id="648" w:author="小林 真美" w:date="2020-04-10T13:42:00Z">
        <w:r w:rsidR="002312ED">
          <w:rPr>
            <w:rFonts w:hint="eastAsia"/>
          </w:rPr>
          <w:t>こと</w:t>
        </w:r>
      </w:ins>
      <w:r w:rsidR="0023504A">
        <w:rPr>
          <w:rFonts w:hint="eastAsia"/>
        </w:rPr>
        <w:t>と</w:t>
      </w:r>
      <w:ins w:id="649" w:author="小林 真美" w:date="2020-04-10T15:07:00Z">
        <w:r>
          <w:rPr>
            <w:rFonts w:hint="eastAsia"/>
          </w:rPr>
          <w:t>、</w:t>
        </w:r>
      </w:ins>
      <w:r w:rsidR="0023504A">
        <w:rPr>
          <w:rFonts w:hint="eastAsia"/>
        </w:rPr>
        <w:t>大きく捉え</w:t>
      </w:r>
      <w:del w:id="650" w:author="小林 真美" w:date="2020-04-10T15:08:00Z">
        <w:r w:rsidR="0023504A" w:rsidDel="002A29A7">
          <w:rPr>
            <w:rFonts w:hint="eastAsia"/>
          </w:rPr>
          <w:delText>ることとなるんですね！</w:delText>
        </w:r>
      </w:del>
      <w:ins w:id="651" w:author="小林 真美" w:date="2020-04-10T15:08:00Z">
        <w:r>
          <w:rPr>
            <w:rFonts w:hint="eastAsia"/>
          </w:rPr>
          <w:t>ましょう。</w:t>
        </w:r>
      </w:ins>
    </w:p>
    <w:p w14:paraId="60FA579E" w14:textId="77777777" w:rsidR="0023504A" w:rsidRDefault="002A29A7" w:rsidP="00434F1B">
      <w:ins w:id="652" w:author="小林 真美" w:date="2020-04-10T15:07:00Z">
        <w:r>
          <w:rPr>
            <w:rFonts w:hint="eastAsia"/>
          </w:rPr>
          <w:t xml:space="preserve">　</w:t>
        </w:r>
      </w:ins>
      <w:r w:rsidR="0023504A">
        <w:rPr>
          <w:rFonts w:hint="eastAsia"/>
        </w:rPr>
        <w:t>お店の中で、店長が考え、思考、行動する</w:t>
      </w:r>
      <w:del w:id="653" w:author="小林 真美" w:date="2020-04-10T13:42:00Z">
        <w:r w:rsidR="0023504A" w:rsidDel="002312ED">
          <w:rPr>
            <w:rFonts w:hint="eastAsia"/>
          </w:rPr>
          <w:delText>事</w:delText>
        </w:r>
      </w:del>
      <w:ins w:id="654" w:author="小林 真美" w:date="2020-04-10T13:42:00Z">
        <w:r w:rsidR="002312ED">
          <w:rPr>
            <w:rFonts w:hint="eastAsia"/>
          </w:rPr>
          <w:t>こと</w:t>
        </w:r>
      </w:ins>
      <w:r w:rsidR="0023504A">
        <w:rPr>
          <w:rFonts w:hint="eastAsia"/>
        </w:rPr>
        <w:t>は、お客様満足、社員バイト教育であり、それが結果として売上アップ、利益確保に繋がる</w:t>
      </w:r>
      <w:ins w:id="655" w:author="小林 真美" w:date="2020-04-10T15:07:00Z">
        <w:r>
          <w:rPr>
            <w:rFonts w:hint="eastAsia"/>
          </w:rPr>
          <w:t>のです。</w:t>
        </w:r>
      </w:ins>
    </w:p>
    <w:p w14:paraId="7F00381D" w14:textId="77777777" w:rsidR="0023504A" w:rsidRDefault="0023504A" w:rsidP="00434F1B"/>
    <w:p w14:paraId="4675AA12" w14:textId="77777777" w:rsidR="0023504A" w:rsidRDefault="002A29A7" w:rsidP="00434F1B">
      <w:ins w:id="656" w:author="小林 真美" w:date="2020-04-10T15:09:00Z">
        <w:r>
          <w:rPr>
            <w:rFonts w:hint="eastAsia"/>
          </w:rPr>
          <w:t xml:space="preserve">　</w:t>
        </w:r>
      </w:ins>
      <w:r w:rsidR="0023504A">
        <w:rPr>
          <w:rFonts w:hint="eastAsia"/>
        </w:rPr>
        <w:t>売上アップ＝人材育成（店長育成）と言える訳です。</w:t>
      </w:r>
    </w:p>
    <w:p w14:paraId="2B0A3FFE" w14:textId="77777777" w:rsidR="00253113" w:rsidRDefault="00253113" w:rsidP="00434F1B">
      <w:r>
        <w:tab/>
      </w:r>
      <w:r>
        <w:tab/>
      </w:r>
    </w:p>
    <w:p w14:paraId="4345C9BE" w14:textId="77777777" w:rsidR="0023504A" w:rsidRDefault="002A29A7">
      <w:pPr>
        <w:pStyle w:val="2"/>
        <w:pPrChange w:id="657" w:author="小林 真美" w:date="2020-04-10T15:08:00Z">
          <w:pPr>
            <w:pStyle w:val="a3"/>
            <w:numPr>
              <w:numId w:val="3"/>
            </w:numPr>
            <w:ind w:leftChars="0" w:left="440" w:hanging="440"/>
          </w:pPr>
        </w:pPrChange>
      </w:pPr>
      <w:ins w:id="658" w:author="小林 真美" w:date="2020-04-10T15:08:00Z">
        <w:r>
          <w:rPr>
            <w:rFonts w:hint="eastAsia"/>
          </w:rPr>
          <w:t>（３）</w:t>
        </w:r>
      </w:ins>
      <w:r w:rsidR="00253113">
        <w:t>分かれば、後はやるか？</w:t>
      </w:r>
      <w:ins w:id="659" w:author="小林 真美" w:date="2020-04-10T15:08:00Z">
        <w:r>
          <w:rPr>
            <w:rFonts w:hint="eastAsia"/>
          </w:rPr>
          <w:t xml:space="preserve">　</w:t>
        </w:r>
      </w:ins>
      <w:r w:rsidR="00253113">
        <w:t>やらないか？</w:t>
      </w:r>
      <w:r w:rsidR="00253113">
        <w:tab/>
      </w:r>
    </w:p>
    <w:p w14:paraId="67594906" w14:textId="77777777" w:rsidR="0036343E" w:rsidRDefault="002A29A7" w:rsidP="0023504A">
      <w:pPr>
        <w:rPr>
          <w:ins w:id="660" w:author="小林 真美" w:date="2020-04-10T15:15:00Z"/>
        </w:rPr>
      </w:pPr>
      <w:ins w:id="661" w:author="小林 真美" w:date="2020-04-10T15:08:00Z">
        <w:r>
          <w:rPr>
            <w:rFonts w:hint="eastAsia"/>
          </w:rPr>
          <w:t xml:space="preserve">　</w:t>
        </w:r>
      </w:ins>
    </w:p>
    <w:p w14:paraId="67536490" w14:textId="77777777" w:rsidR="0023504A" w:rsidRDefault="0036343E" w:rsidP="0023504A">
      <w:pPr>
        <w:numPr>
          <w:ins w:id="662" w:author="山口 雄二" w:date="2020-04-10T15:15:00Z"/>
        </w:numPr>
      </w:pPr>
      <w:ins w:id="663" w:author="小林 真美" w:date="2020-04-10T15:15:00Z">
        <w:r>
          <w:rPr>
            <w:rFonts w:hint="eastAsia"/>
          </w:rPr>
          <w:t xml:space="preserve">　</w:t>
        </w:r>
      </w:ins>
      <w:del w:id="664" w:author="小林 真美" w:date="2020-04-10T15:08:00Z">
        <w:r w:rsidR="0023504A" w:rsidDel="002A29A7">
          <w:rPr>
            <w:rFonts w:hint="eastAsia"/>
          </w:rPr>
          <w:delText>如何</w:delText>
        </w:r>
      </w:del>
      <w:ins w:id="665" w:author="小林 真美" w:date="2020-04-10T15:08:00Z">
        <w:r w:rsidR="002A29A7">
          <w:rPr>
            <w:rFonts w:hint="eastAsia"/>
          </w:rPr>
          <w:t>いかが</w:t>
        </w:r>
      </w:ins>
      <w:r w:rsidR="0023504A">
        <w:rPr>
          <w:rFonts w:hint="eastAsia"/>
        </w:rPr>
        <w:t>でしょうか？</w:t>
      </w:r>
    </w:p>
    <w:p w14:paraId="0545CC0C" w14:textId="77777777" w:rsidR="0023504A" w:rsidRDefault="002A29A7" w:rsidP="0023504A">
      <w:ins w:id="666" w:author="小林 真美" w:date="2020-04-10T15:09:00Z">
        <w:r>
          <w:rPr>
            <w:rFonts w:hint="eastAsia"/>
          </w:rPr>
          <w:t xml:space="preserve">　</w:t>
        </w:r>
      </w:ins>
      <w:r w:rsidR="0023504A">
        <w:rPr>
          <w:rFonts w:hint="eastAsia"/>
        </w:rPr>
        <w:t>売上アップ＝人材育成（店長育成）の公式の意味合いでした。</w:t>
      </w:r>
    </w:p>
    <w:p w14:paraId="61B192C4" w14:textId="77777777" w:rsidR="00E6186D" w:rsidRDefault="00683512" w:rsidP="0023504A">
      <w:ins w:id="667" w:author="小林 真美" w:date="2020-04-10T15:09:00Z">
        <w:r>
          <w:rPr>
            <w:rFonts w:hint="eastAsia"/>
          </w:rPr>
          <w:t xml:space="preserve">　</w:t>
        </w:r>
      </w:ins>
      <w:r w:rsidR="00E6186D">
        <w:rPr>
          <w:rFonts w:hint="eastAsia"/>
        </w:rPr>
        <w:t>ここが腹落ちするかしないかが、会社の成長、多店舗化を目指す経営者の悩み</w:t>
      </w:r>
      <w:del w:id="668" w:author="小林 真美" w:date="2020-04-10T13:42:00Z">
        <w:r w:rsidR="00E6186D" w:rsidDel="002312ED">
          <w:rPr>
            <w:rFonts w:hint="eastAsia"/>
          </w:rPr>
          <w:delText>事</w:delText>
        </w:r>
      </w:del>
      <w:r w:rsidR="00E6186D">
        <w:rPr>
          <w:rFonts w:hint="eastAsia"/>
        </w:rPr>
        <w:t>を解決する為の重要なポイントとなります。</w:t>
      </w:r>
    </w:p>
    <w:p w14:paraId="7458620F" w14:textId="77777777" w:rsidR="00E6186D" w:rsidRDefault="00683512" w:rsidP="0023504A">
      <w:ins w:id="669" w:author="小林 真美" w:date="2020-04-10T15:09:00Z">
        <w:r>
          <w:rPr>
            <w:rFonts w:hint="eastAsia"/>
          </w:rPr>
          <w:t xml:space="preserve">　</w:t>
        </w:r>
      </w:ins>
      <w:r w:rsidR="00E6186D">
        <w:rPr>
          <w:rFonts w:hint="eastAsia"/>
        </w:rPr>
        <w:t>売上の上げ方は、ある意味100万通りあります。切ない程いろんな方法論があるという</w:t>
      </w:r>
      <w:del w:id="670" w:author="小林 真美" w:date="2020-04-10T13:43:00Z">
        <w:r w:rsidR="00E6186D" w:rsidDel="002312ED">
          <w:rPr>
            <w:rFonts w:hint="eastAsia"/>
          </w:rPr>
          <w:delText>事</w:delText>
        </w:r>
      </w:del>
      <w:ins w:id="671" w:author="小林 真美" w:date="2020-04-10T13:43:00Z">
        <w:r w:rsidR="002312ED">
          <w:rPr>
            <w:rFonts w:hint="eastAsia"/>
          </w:rPr>
          <w:t>こと</w:t>
        </w:r>
      </w:ins>
      <w:r w:rsidR="00E6186D">
        <w:rPr>
          <w:rFonts w:hint="eastAsia"/>
        </w:rPr>
        <w:t>です。</w:t>
      </w:r>
    </w:p>
    <w:p w14:paraId="7DB6D920" w14:textId="77777777" w:rsidR="00E6186D" w:rsidRDefault="00683512" w:rsidP="0023504A">
      <w:ins w:id="672" w:author="小林 真美" w:date="2020-04-10T15:09:00Z">
        <w:r>
          <w:rPr>
            <w:rFonts w:hint="eastAsia"/>
          </w:rPr>
          <w:t xml:space="preserve">　</w:t>
        </w:r>
      </w:ins>
      <w:r w:rsidR="00E6186D">
        <w:rPr>
          <w:rFonts w:hint="eastAsia"/>
        </w:rPr>
        <w:t>その中から、自社の業態</w:t>
      </w:r>
      <w:del w:id="673" w:author="小林 真美" w:date="2020-04-10T15:09:00Z">
        <w:r w:rsidR="00E6186D" w:rsidDel="00683512">
          <w:rPr>
            <w:rFonts w:hint="eastAsia"/>
          </w:rPr>
          <w:delText>の</w:delText>
        </w:r>
      </w:del>
      <w:ins w:id="674" w:author="小林 真美" w:date="2020-04-10T15:09:00Z">
        <w:r>
          <w:rPr>
            <w:rFonts w:hint="eastAsia"/>
          </w:rPr>
          <w:t>に</w:t>
        </w:r>
      </w:ins>
      <w:r w:rsidR="00E6186D">
        <w:rPr>
          <w:rFonts w:hint="eastAsia"/>
        </w:rPr>
        <w:t>合った手法、自社のコンセプトに沿った手法を明確にする</w:t>
      </w:r>
      <w:del w:id="675" w:author="小林 真美" w:date="2020-04-10T13:43:00Z">
        <w:r w:rsidR="00E6186D" w:rsidDel="002312ED">
          <w:rPr>
            <w:rFonts w:hint="eastAsia"/>
          </w:rPr>
          <w:delText>事</w:delText>
        </w:r>
      </w:del>
      <w:ins w:id="676" w:author="小林 真美" w:date="2020-04-10T13:43:00Z">
        <w:r w:rsidR="002312ED">
          <w:rPr>
            <w:rFonts w:hint="eastAsia"/>
          </w:rPr>
          <w:t>こと</w:t>
        </w:r>
      </w:ins>
      <w:r w:rsidR="00E6186D">
        <w:rPr>
          <w:rFonts w:hint="eastAsia"/>
        </w:rPr>
        <w:t>です。</w:t>
      </w:r>
    </w:p>
    <w:p w14:paraId="6AB48E3E" w14:textId="77777777" w:rsidR="00E6186D" w:rsidRDefault="00683512" w:rsidP="0023504A">
      <w:ins w:id="677" w:author="小林 真美" w:date="2020-04-10T15:10:00Z">
        <w:r>
          <w:rPr>
            <w:rFonts w:hint="eastAsia"/>
          </w:rPr>
          <w:t xml:space="preserve">　</w:t>
        </w:r>
      </w:ins>
      <w:r w:rsidR="00E6186D">
        <w:rPr>
          <w:rFonts w:hint="eastAsia"/>
        </w:rPr>
        <w:t>売上を上げるという</w:t>
      </w:r>
      <w:del w:id="678" w:author="小林 真美" w:date="2020-04-10T13:43:00Z">
        <w:r w:rsidR="00E6186D" w:rsidDel="002312ED">
          <w:rPr>
            <w:rFonts w:hint="eastAsia"/>
          </w:rPr>
          <w:delText>事</w:delText>
        </w:r>
      </w:del>
      <w:ins w:id="679" w:author="小林 真美" w:date="2020-04-10T13:43:00Z">
        <w:r w:rsidR="002312ED">
          <w:rPr>
            <w:rFonts w:hint="eastAsia"/>
          </w:rPr>
          <w:t>こと</w:t>
        </w:r>
      </w:ins>
      <w:r w:rsidR="00E6186D">
        <w:rPr>
          <w:rFonts w:hint="eastAsia"/>
        </w:rPr>
        <w:t>は、下記</w:t>
      </w:r>
      <w:del w:id="680" w:author="小林 真美" w:date="2020-04-10T14:13:00Z">
        <w:r w:rsidR="00E6186D" w:rsidDel="003F5940">
          <w:rPr>
            <w:rFonts w:hint="eastAsia"/>
          </w:rPr>
          <w:delText>の様</w:delText>
        </w:r>
      </w:del>
      <w:ins w:id="681" w:author="小林 真美" w:date="2020-04-10T14:13:00Z">
        <w:r w:rsidR="003F5940">
          <w:rPr>
            <w:rFonts w:hint="eastAsia"/>
          </w:rPr>
          <w:t>のよう</w:t>
        </w:r>
      </w:ins>
      <w:r w:rsidR="00E6186D">
        <w:rPr>
          <w:rFonts w:hint="eastAsia"/>
        </w:rPr>
        <w:t>にも</w:t>
      </w:r>
      <w:del w:id="682" w:author="小林 真美" w:date="2020-04-10T15:10:00Z">
        <w:r w:rsidR="00E6186D" w:rsidDel="00683512">
          <w:rPr>
            <w:rFonts w:hint="eastAsia"/>
          </w:rPr>
          <w:delText>言い換えれます</w:delText>
        </w:r>
      </w:del>
      <w:ins w:id="683" w:author="小林 真美" w:date="2020-04-10T15:10:00Z">
        <w:r>
          <w:rPr>
            <w:rFonts w:hint="eastAsia"/>
          </w:rPr>
          <w:t>言い換えることができます</w:t>
        </w:r>
      </w:ins>
      <w:r w:rsidR="00E6186D">
        <w:rPr>
          <w:rFonts w:hint="eastAsia"/>
        </w:rPr>
        <w:t>。</w:t>
      </w:r>
    </w:p>
    <w:p w14:paraId="2BC1D6D6" w14:textId="77777777" w:rsidR="00E6186D" w:rsidRDefault="00E6186D" w:rsidP="0023504A"/>
    <w:p w14:paraId="465BA250" w14:textId="77777777" w:rsidR="00E6186D" w:rsidRDefault="00683512" w:rsidP="0023504A">
      <w:ins w:id="684" w:author="小林 真美" w:date="2020-04-10T15:10:00Z">
        <w:r>
          <w:rPr>
            <w:rFonts w:hint="eastAsia"/>
          </w:rPr>
          <w:t xml:space="preserve">　</w:t>
        </w:r>
      </w:ins>
      <w:r w:rsidR="00E6186D">
        <w:rPr>
          <w:rFonts w:hint="eastAsia"/>
        </w:rPr>
        <w:t>売上＝客数</w:t>
      </w:r>
      <w:del w:id="685" w:author="小林 真美" w:date="2020-04-10T15:10:00Z">
        <w:r w:rsidR="00E6186D" w:rsidDel="00683512">
          <w:rPr>
            <w:rFonts w:hint="eastAsia"/>
          </w:rPr>
          <w:delText>＊</w:delText>
        </w:r>
      </w:del>
      <w:ins w:id="686" w:author="小林 真美" w:date="2020-04-10T15:10:00Z">
        <w:r>
          <w:rPr>
            <w:rFonts w:hint="eastAsia"/>
          </w:rPr>
          <w:t>×</w:t>
        </w:r>
      </w:ins>
      <w:r w:rsidR="00E6186D">
        <w:rPr>
          <w:rFonts w:hint="eastAsia"/>
        </w:rPr>
        <w:t>客単価</w:t>
      </w:r>
    </w:p>
    <w:p w14:paraId="446EB758" w14:textId="77777777" w:rsidR="00E6186D" w:rsidRDefault="00683512" w:rsidP="0023504A">
      <w:ins w:id="687" w:author="小林 真美" w:date="2020-04-10T15:10:00Z">
        <w:r>
          <w:rPr>
            <w:rFonts w:hint="eastAsia"/>
          </w:rPr>
          <w:t xml:space="preserve">　</w:t>
        </w:r>
      </w:ins>
      <w:r w:rsidR="00E6186D">
        <w:rPr>
          <w:rFonts w:hint="eastAsia"/>
        </w:rPr>
        <w:t>客数＝新規客＋リピート客</w:t>
      </w:r>
    </w:p>
    <w:p w14:paraId="667C9477" w14:textId="77777777" w:rsidR="00E6186D" w:rsidRDefault="00683512" w:rsidP="0023504A">
      <w:ins w:id="688" w:author="小林 真美" w:date="2020-04-10T15:10:00Z">
        <w:r>
          <w:rPr>
            <w:rFonts w:hint="eastAsia"/>
          </w:rPr>
          <w:t xml:space="preserve">　</w:t>
        </w:r>
      </w:ins>
      <w:r w:rsidR="00E6186D">
        <w:rPr>
          <w:rFonts w:hint="eastAsia"/>
        </w:rPr>
        <w:t>客単価＝平均単価</w:t>
      </w:r>
      <w:ins w:id="689" w:author="小林 真美" w:date="2020-04-10T15:10:00Z">
        <w:r>
          <w:rPr>
            <w:rFonts w:hint="eastAsia"/>
          </w:rPr>
          <w:t>×</w:t>
        </w:r>
      </w:ins>
      <w:del w:id="690" w:author="小林 真美" w:date="2020-04-10T15:10:00Z">
        <w:r w:rsidR="00E6186D" w:rsidDel="00683512">
          <w:rPr>
            <w:rFonts w:hint="eastAsia"/>
          </w:rPr>
          <w:delText>＊</w:delText>
        </w:r>
      </w:del>
      <w:r w:rsidR="00E6186D">
        <w:rPr>
          <w:rFonts w:hint="eastAsia"/>
        </w:rPr>
        <w:t>注文数</w:t>
      </w:r>
    </w:p>
    <w:p w14:paraId="54588FD7" w14:textId="77777777" w:rsidR="00E6186D" w:rsidRDefault="00E6186D" w:rsidP="0023504A"/>
    <w:p w14:paraId="6493198C" w14:textId="77777777" w:rsidR="00E6186D" w:rsidRDefault="00276E8B" w:rsidP="0023504A">
      <w:ins w:id="691" w:author="小林 真美" w:date="2020-04-10T15:10:00Z">
        <w:r>
          <w:rPr>
            <w:rFonts w:hint="eastAsia"/>
          </w:rPr>
          <w:t xml:space="preserve">　</w:t>
        </w:r>
      </w:ins>
      <w:r w:rsidR="00E6186D">
        <w:rPr>
          <w:rFonts w:hint="eastAsia"/>
        </w:rPr>
        <w:t>売上＝（新規客＋リピート客）</w:t>
      </w:r>
      <w:ins w:id="692" w:author="小林 真美" w:date="2020-04-10T15:10:00Z">
        <w:r>
          <w:rPr>
            <w:rFonts w:hint="eastAsia"/>
          </w:rPr>
          <w:t>×</w:t>
        </w:r>
      </w:ins>
      <w:del w:id="693" w:author="小林 真美" w:date="2020-04-10T15:10:00Z">
        <w:r w:rsidR="00E6186D" w:rsidDel="00276E8B">
          <w:rPr>
            <w:rFonts w:hint="eastAsia"/>
          </w:rPr>
          <w:delText>＊</w:delText>
        </w:r>
      </w:del>
      <w:r w:rsidR="00E6186D">
        <w:rPr>
          <w:rFonts w:hint="eastAsia"/>
        </w:rPr>
        <w:t>（平均単価</w:t>
      </w:r>
      <w:ins w:id="694" w:author="小林 真美" w:date="2020-04-10T15:10:00Z">
        <w:r>
          <w:rPr>
            <w:rFonts w:hint="eastAsia"/>
          </w:rPr>
          <w:t>×</w:t>
        </w:r>
      </w:ins>
      <w:del w:id="695" w:author="小林 真美" w:date="2020-04-10T15:10:00Z">
        <w:r w:rsidR="00E6186D" w:rsidDel="00276E8B">
          <w:rPr>
            <w:rFonts w:hint="eastAsia"/>
          </w:rPr>
          <w:delText>＊</w:delText>
        </w:r>
      </w:del>
      <w:r w:rsidR="00E6186D">
        <w:rPr>
          <w:rFonts w:hint="eastAsia"/>
        </w:rPr>
        <w:t>注文数）となります。</w:t>
      </w:r>
    </w:p>
    <w:p w14:paraId="7A480605" w14:textId="77777777" w:rsidR="00E6186D" w:rsidRDefault="00E6186D" w:rsidP="0023504A"/>
    <w:p w14:paraId="381BD8D1" w14:textId="77777777" w:rsidR="00E6186D" w:rsidDel="00276E8B" w:rsidRDefault="00276E8B" w:rsidP="0023504A">
      <w:pPr>
        <w:rPr>
          <w:del w:id="696" w:author="小林 真美" w:date="2020-04-10T15:11:00Z"/>
        </w:rPr>
      </w:pPr>
      <w:ins w:id="697" w:author="小林 真美" w:date="2020-04-10T15:11:00Z">
        <w:r>
          <w:rPr>
            <w:rFonts w:hint="eastAsia"/>
          </w:rPr>
          <w:t xml:space="preserve">　</w:t>
        </w:r>
      </w:ins>
      <w:r w:rsidR="00E6186D">
        <w:rPr>
          <w:rFonts w:hint="eastAsia"/>
        </w:rPr>
        <w:t>売上</w:t>
      </w:r>
      <w:del w:id="698" w:author="小林 真美" w:date="2020-04-10T15:11:00Z">
        <w:r w:rsidR="00E6186D" w:rsidDel="00276E8B">
          <w:rPr>
            <w:rFonts w:hint="eastAsia"/>
          </w:rPr>
          <w:delText>を上げるという</w:delText>
        </w:r>
      </w:del>
      <w:del w:id="699" w:author="小林 真美" w:date="2020-04-10T13:43:00Z">
        <w:r w:rsidR="00E6186D" w:rsidDel="002312ED">
          <w:rPr>
            <w:rFonts w:hint="eastAsia"/>
          </w:rPr>
          <w:delText>事</w:delText>
        </w:r>
      </w:del>
      <w:r w:rsidR="00E6186D">
        <w:rPr>
          <w:rFonts w:hint="eastAsia"/>
        </w:rPr>
        <w:t>は、</w:t>
      </w:r>
    </w:p>
    <w:p w14:paraId="1F598C17" w14:textId="77777777" w:rsidR="00E6186D" w:rsidRDefault="00E6186D" w:rsidP="0023504A">
      <w:r>
        <w:rPr>
          <w:rFonts w:hint="eastAsia"/>
        </w:rPr>
        <w:t>新規客、リピート客、平均単価、注文数の４つ</w:t>
      </w:r>
      <w:ins w:id="700" w:author="小林 真美" w:date="2020-04-10T15:11:00Z">
        <w:r w:rsidR="00276E8B">
          <w:rPr>
            <w:rFonts w:hint="eastAsia"/>
          </w:rPr>
          <w:t>のうち</w:t>
        </w:r>
      </w:ins>
      <w:r>
        <w:rPr>
          <w:rFonts w:hint="eastAsia"/>
        </w:rPr>
        <w:t>どれかを上げる</w:t>
      </w:r>
      <w:del w:id="701" w:author="小林 真美" w:date="2020-04-10T13:43:00Z">
        <w:r w:rsidDel="002312ED">
          <w:rPr>
            <w:rFonts w:hint="eastAsia"/>
          </w:rPr>
          <w:delText>事</w:delText>
        </w:r>
      </w:del>
      <w:ins w:id="702" w:author="小林 真美" w:date="2020-04-10T13:43:00Z">
        <w:r w:rsidR="002312ED">
          <w:rPr>
            <w:rFonts w:hint="eastAsia"/>
          </w:rPr>
          <w:t>こと</w:t>
        </w:r>
      </w:ins>
      <w:r>
        <w:rPr>
          <w:rFonts w:hint="eastAsia"/>
        </w:rPr>
        <w:t>により上がります。</w:t>
      </w:r>
    </w:p>
    <w:p w14:paraId="496010BE" w14:textId="77777777" w:rsidR="00AB708C" w:rsidRDefault="00AB708C" w:rsidP="0023504A"/>
    <w:p w14:paraId="056F2052" w14:textId="77777777" w:rsidR="00AB708C" w:rsidRDefault="00276E8B" w:rsidP="0023504A">
      <w:ins w:id="703" w:author="小林 真美" w:date="2020-04-10T15:11:00Z">
        <w:r>
          <w:rPr>
            <w:rFonts w:hint="eastAsia"/>
          </w:rPr>
          <w:t xml:space="preserve">　</w:t>
        </w:r>
      </w:ins>
      <w:r w:rsidR="00AB708C">
        <w:rPr>
          <w:rFonts w:hint="eastAsia"/>
        </w:rPr>
        <w:t>自社の業態にあった、コンセプトに沿ったこれら４つの視点の向上策を探し、定める</w:t>
      </w:r>
      <w:del w:id="704" w:author="小林 真美" w:date="2020-04-10T13:43:00Z">
        <w:r w:rsidR="00AB708C" w:rsidDel="002312ED">
          <w:rPr>
            <w:rFonts w:hint="eastAsia"/>
          </w:rPr>
          <w:delText>事</w:delText>
        </w:r>
      </w:del>
      <w:ins w:id="705" w:author="小林 真美" w:date="2020-04-10T13:43:00Z">
        <w:r w:rsidR="002312ED">
          <w:rPr>
            <w:rFonts w:hint="eastAsia"/>
          </w:rPr>
          <w:t>こと</w:t>
        </w:r>
      </w:ins>
      <w:r w:rsidR="00AB708C">
        <w:rPr>
          <w:rFonts w:hint="eastAsia"/>
        </w:rPr>
        <w:t>です。</w:t>
      </w:r>
    </w:p>
    <w:p w14:paraId="13378E5B" w14:textId="77777777" w:rsidR="00AB708C" w:rsidDel="0036343E" w:rsidRDefault="0036343E" w:rsidP="0023504A">
      <w:pPr>
        <w:rPr>
          <w:del w:id="706" w:author="小林 真美" w:date="2020-04-10T15:12:00Z"/>
        </w:rPr>
      </w:pPr>
      <w:ins w:id="707" w:author="小林 真美" w:date="2020-04-10T15:12:00Z">
        <w:r>
          <w:rPr>
            <w:rFonts w:hint="eastAsia"/>
          </w:rPr>
          <w:t xml:space="preserve">　</w:t>
        </w:r>
      </w:ins>
      <w:r w:rsidR="00AB708C">
        <w:rPr>
          <w:rFonts w:hint="eastAsia"/>
        </w:rPr>
        <w:t>そして、その中で最も中心的に考えるべき必要性が高い視点が、</w:t>
      </w:r>
    </w:p>
    <w:p w14:paraId="555D051C" w14:textId="77777777" w:rsidR="00AB708C" w:rsidDel="0036343E" w:rsidRDefault="00AB708C" w:rsidP="0023504A">
      <w:pPr>
        <w:rPr>
          <w:del w:id="708" w:author="小林 真美" w:date="2020-04-10T15:12:00Z"/>
        </w:rPr>
      </w:pPr>
    </w:p>
    <w:p w14:paraId="6C99EB05" w14:textId="77777777" w:rsidR="00AB708C" w:rsidRDefault="00AB708C" w:rsidP="0023504A">
      <w:r>
        <w:rPr>
          <w:rFonts w:hint="eastAsia"/>
        </w:rPr>
        <w:t>『リピート客』の視点です。</w:t>
      </w:r>
    </w:p>
    <w:p w14:paraId="67DA1593" w14:textId="77777777" w:rsidR="00AB708C" w:rsidRDefault="00AB708C" w:rsidP="0023504A"/>
    <w:p w14:paraId="347AA4DC" w14:textId="77777777" w:rsidR="00AB708C" w:rsidRDefault="0036343E" w:rsidP="0023504A">
      <w:ins w:id="709" w:author="小林 真美" w:date="2020-04-10T15:12:00Z">
        <w:r>
          <w:rPr>
            <w:rFonts w:hint="eastAsia"/>
          </w:rPr>
          <w:t xml:space="preserve">　</w:t>
        </w:r>
      </w:ins>
      <w:del w:id="710" w:author="小林 真美" w:date="2020-04-10T15:13:00Z">
        <w:r w:rsidR="00AB708C" w:rsidDel="0036343E">
          <w:rPr>
            <w:rFonts w:hint="eastAsia"/>
          </w:rPr>
          <w:delText>この</w:delText>
        </w:r>
      </w:del>
      <w:ins w:id="711" w:author="小林 真美" w:date="2020-04-10T15:13:00Z">
        <w:r>
          <w:rPr>
            <w:rFonts w:hint="eastAsia"/>
          </w:rPr>
          <w:t>リピート率の</w:t>
        </w:r>
      </w:ins>
      <w:r w:rsidR="00AB708C">
        <w:rPr>
          <w:rFonts w:hint="eastAsia"/>
        </w:rPr>
        <w:t>視点を</w:t>
      </w:r>
      <w:del w:id="712" w:author="小林 真美" w:date="2020-04-10T15:12:00Z">
        <w:r w:rsidR="00AB708C" w:rsidDel="0036343E">
          <w:rPr>
            <w:rFonts w:hint="eastAsia"/>
          </w:rPr>
          <w:delText>如何</w:delText>
        </w:r>
      </w:del>
      <w:ins w:id="713" w:author="小林 真美" w:date="2020-04-10T15:12:00Z">
        <w:r>
          <w:rPr>
            <w:rFonts w:hint="eastAsia"/>
          </w:rPr>
          <w:t>いか</w:t>
        </w:r>
      </w:ins>
      <w:r w:rsidR="00AB708C">
        <w:rPr>
          <w:rFonts w:hint="eastAsia"/>
        </w:rPr>
        <w:t>にして上げるかを定義する</w:t>
      </w:r>
      <w:del w:id="714" w:author="小林 真美" w:date="2020-04-10T13:43:00Z">
        <w:r w:rsidR="00AB708C" w:rsidDel="002312ED">
          <w:rPr>
            <w:rFonts w:hint="eastAsia"/>
          </w:rPr>
          <w:delText>事</w:delText>
        </w:r>
      </w:del>
      <w:ins w:id="715" w:author="小林 真美" w:date="2020-04-10T13:43:00Z">
        <w:r w:rsidR="002312ED">
          <w:rPr>
            <w:rFonts w:hint="eastAsia"/>
          </w:rPr>
          <w:t>こと</w:t>
        </w:r>
      </w:ins>
      <w:r w:rsidR="00AB708C">
        <w:rPr>
          <w:rFonts w:hint="eastAsia"/>
        </w:rPr>
        <w:t>が最重点であるという</w:t>
      </w:r>
      <w:del w:id="716" w:author="小林 真美" w:date="2020-04-10T13:43:00Z">
        <w:r w:rsidR="00AB708C" w:rsidDel="002312ED">
          <w:rPr>
            <w:rFonts w:hint="eastAsia"/>
          </w:rPr>
          <w:delText>事</w:delText>
        </w:r>
      </w:del>
      <w:ins w:id="717" w:author="小林 真美" w:date="2020-04-10T13:43:00Z">
        <w:r w:rsidR="002312ED">
          <w:rPr>
            <w:rFonts w:hint="eastAsia"/>
          </w:rPr>
          <w:t>こと</w:t>
        </w:r>
      </w:ins>
      <w:r w:rsidR="00AB708C">
        <w:rPr>
          <w:rFonts w:hint="eastAsia"/>
        </w:rPr>
        <w:t>です。</w:t>
      </w:r>
    </w:p>
    <w:p w14:paraId="60135A72" w14:textId="77777777" w:rsidR="00AB708C" w:rsidRDefault="0036343E" w:rsidP="0023504A">
      <w:ins w:id="718" w:author="小林 真美" w:date="2020-04-10T15:13:00Z">
        <w:r>
          <w:rPr>
            <w:rFonts w:hint="eastAsia"/>
          </w:rPr>
          <w:t xml:space="preserve">　</w:t>
        </w:r>
      </w:ins>
      <w:r w:rsidR="00AB708C">
        <w:rPr>
          <w:rFonts w:hint="eastAsia"/>
        </w:rPr>
        <w:t>ビジネスの基本として、どんなビジネスも</w:t>
      </w:r>
      <w:proofErr w:type="gramStart"/>
      <w:r w:rsidR="00AB708C">
        <w:rPr>
          <w:rFonts w:hint="eastAsia"/>
        </w:rPr>
        <w:t>繰り返し繰り返し</w:t>
      </w:r>
      <w:proofErr w:type="gramEnd"/>
      <w:r w:rsidR="00AB708C">
        <w:rPr>
          <w:rFonts w:hint="eastAsia"/>
        </w:rPr>
        <w:t>利用してくれるお客様</w:t>
      </w:r>
      <w:del w:id="719" w:author="小林 真美" w:date="2020-04-10T15:13:00Z">
        <w:r w:rsidR="00AB708C" w:rsidDel="0036343E">
          <w:rPr>
            <w:rFonts w:hint="eastAsia"/>
          </w:rPr>
          <w:delText>無く</w:delText>
        </w:r>
      </w:del>
      <w:ins w:id="720" w:author="小林 真美" w:date="2020-04-10T15:13:00Z">
        <w:r>
          <w:rPr>
            <w:rFonts w:hint="eastAsia"/>
          </w:rPr>
          <w:t>なく</w:t>
        </w:r>
      </w:ins>
      <w:r w:rsidR="00AB708C">
        <w:rPr>
          <w:rFonts w:hint="eastAsia"/>
        </w:rPr>
        <w:t>して成り立つビジネスはないと言えます。回数や頻度に違いはあれ</w:t>
      </w:r>
      <w:proofErr w:type="gramStart"/>
      <w:r w:rsidR="00AB708C">
        <w:rPr>
          <w:rFonts w:hint="eastAsia"/>
        </w:rPr>
        <w:t>ど</w:t>
      </w:r>
      <w:proofErr w:type="gramEnd"/>
      <w:r w:rsidR="00AB708C">
        <w:rPr>
          <w:rFonts w:hint="eastAsia"/>
        </w:rPr>
        <w:t>、１回</w:t>
      </w:r>
      <w:proofErr w:type="gramStart"/>
      <w:r w:rsidR="00AB708C">
        <w:rPr>
          <w:rFonts w:hint="eastAsia"/>
        </w:rPr>
        <w:t>こっ</w:t>
      </w:r>
      <w:proofErr w:type="gramEnd"/>
      <w:r w:rsidR="00AB708C">
        <w:rPr>
          <w:rFonts w:hint="eastAsia"/>
        </w:rPr>
        <w:t>きりのビジネスは、生死に関連する冠婚葬祭、お葬式くらいじゃないでしょうか？</w:t>
      </w:r>
    </w:p>
    <w:p w14:paraId="6181AF0A" w14:textId="77777777" w:rsidR="00AB708C" w:rsidRDefault="00AB708C" w:rsidP="0023504A"/>
    <w:p w14:paraId="4724F47D" w14:textId="77777777" w:rsidR="00AB708C" w:rsidRDefault="0036343E" w:rsidP="0023504A">
      <w:ins w:id="721" w:author="小林 真美" w:date="2020-04-10T15:13:00Z">
        <w:r>
          <w:rPr>
            <w:rFonts w:hint="eastAsia"/>
          </w:rPr>
          <w:t xml:space="preserve">　</w:t>
        </w:r>
      </w:ins>
      <w:r w:rsidR="00AB708C">
        <w:rPr>
          <w:rFonts w:hint="eastAsia"/>
        </w:rPr>
        <w:t>まず、中心に</w:t>
      </w:r>
      <w:del w:id="722" w:author="小林 真美" w:date="2020-04-10T15:13:00Z">
        <w:r w:rsidR="00AB708C" w:rsidDel="0036343E">
          <w:rPr>
            <w:rFonts w:hint="eastAsia"/>
          </w:rPr>
          <w:delText>如何</w:delText>
        </w:r>
      </w:del>
      <w:ins w:id="723" w:author="小林 真美" w:date="2020-04-10T15:13:00Z">
        <w:r>
          <w:rPr>
            <w:rFonts w:hint="eastAsia"/>
          </w:rPr>
          <w:t>いか</w:t>
        </w:r>
      </w:ins>
      <w:r w:rsidR="00AB708C">
        <w:rPr>
          <w:rFonts w:hint="eastAsia"/>
        </w:rPr>
        <w:t>にして、リピート客を増やすか？</w:t>
      </w:r>
    </w:p>
    <w:p w14:paraId="6FC441CA" w14:textId="77777777" w:rsidR="00AB708C" w:rsidRDefault="0036343E" w:rsidP="0023504A">
      <w:ins w:id="724" w:author="小林 真美" w:date="2020-04-10T15:13:00Z">
        <w:r>
          <w:rPr>
            <w:rFonts w:hint="eastAsia"/>
          </w:rPr>
          <w:t xml:space="preserve">　</w:t>
        </w:r>
      </w:ins>
      <w:r w:rsidR="00AB708C">
        <w:rPr>
          <w:rFonts w:hint="eastAsia"/>
        </w:rPr>
        <w:t>ここを最初に定める</w:t>
      </w:r>
      <w:del w:id="725" w:author="小林 真美" w:date="2020-04-10T13:43:00Z">
        <w:r w:rsidR="00AB708C" w:rsidDel="002312ED">
          <w:rPr>
            <w:rFonts w:hint="eastAsia"/>
          </w:rPr>
          <w:delText>事</w:delText>
        </w:r>
      </w:del>
      <w:ins w:id="726" w:author="小林 真美" w:date="2020-04-10T13:43:00Z">
        <w:r w:rsidR="002312ED">
          <w:rPr>
            <w:rFonts w:hint="eastAsia"/>
          </w:rPr>
          <w:t>こと</w:t>
        </w:r>
      </w:ins>
      <w:r w:rsidR="00AB708C">
        <w:rPr>
          <w:rFonts w:hint="eastAsia"/>
        </w:rPr>
        <w:t>です。</w:t>
      </w:r>
    </w:p>
    <w:p w14:paraId="571CCF2D" w14:textId="77777777" w:rsidR="00AB708C" w:rsidRDefault="0036343E" w:rsidP="0023504A">
      <w:ins w:id="727" w:author="小林 真美" w:date="2020-04-10T15:13:00Z">
        <w:r>
          <w:rPr>
            <w:rFonts w:hint="eastAsia"/>
          </w:rPr>
          <w:t xml:space="preserve">　</w:t>
        </w:r>
      </w:ins>
      <w:r w:rsidR="00AB708C">
        <w:rPr>
          <w:rFonts w:hint="eastAsia"/>
        </w:rPr>
        <w:t>そして、次にリピーターに繋がる、新規客を</w:t>
      </w:r>
      <w:del w:id="728" w:author="小林 真美" w:date="2020-04-10T15:14:00Z">
        <w:r w:rsidR="00AB708C" w:rsidDel="0036343E">
          <w:rPr>
            <w:rFonts w:hint="eastAsia"/>
          </w:rPr>
          <w:delText>如何</w:delText>
        </w:r>
      </w:del>
      <w:ins w:id="729" w:author="小林 真美" w:date="2020-04-10T15:14:00Z">
        <w:r>
          <w:rPr>
            <w:rFonts w:hint="eastAsia"/>
          </w:rPr>
          <w:t>いか</w:t>
        </w:r>
      </w:ins>
      <w:r w:rsidR="00AB708C">
        <w:rPr>
          <w:rFonts w:hint="eastAsia"/>
        </w:rPr>
        <w:t>にして獲得するか？</w:t>
      </w:r>
      <w:ins w:id="730" w:author="小林 真美" w:date="2020-04-10T15:14:00Z">
        <w:r>
          <w:rPr>
            <w:rFonts w:hint="eastAsia"/>
          </w:rPr>
          <w:t xml:space="preserve">　</w:t>
        </w:r>
      </w:ins>
      <w:r w:rsidR="00AB708C">
        <w:rPr>
          <w:rFonts w:hint="eastAsia"/>
        </w:rPr>
        <w:t>を定める</w:t>
      </w:r>
      <w:del w:id="731" w:author="小林 真美" w:date="2020-04-10T13:43:00Z">
        <w:r w:rsidR="00AB708C" w:rsidDel="002312ED">
          <w:rPr>
            <w:rFonts w:hint="eastAsia"/>
          </w:rPr>
          <w:delText>事</w:delText>
        </w:r>
      </w:del>
      <w:ins w:id="732" w:author="小林 真美" w:date="2020-04-10T13:43:00Z">
        <w:r w:rsidR="002312ED">
          <w:rPr>
            <w:rFonts w:hint="eastAsia"/>
          </w:rPr>
          <w:t>こと</w:t>
        </w:r>
      </w:ins>
      <w:r w:rsidR="00AB708C">
        <w:rPr>
          <w:rFonts w:hint="eastAsia"/>
        </w:rPr>
        <w:t>で、新規客獲得からリピ</w:t>
      </w:r>
      <w:r w:rsidR="00AB708C">
        <w:rPr>
          <w:rFonts w:hint="eastAsia"/>
        </w:rPr>
        <w:lastRenderedPageBreak/>
        <w:t>ーターへの育成の流れを作り上げる</w:t>
      </w:r>
      <w:del w:id="733" w:author="小林 真美" w:date="2020-04-10T13:43:00Z">
        <w:r w:rsidR="00AB708C" w:rsidDel="002312ED">
          <w:rPr>
            <w:rFonts w:hint="eastAsia"/>
          </w:rPr>
          <w:delText>事</w:delText>
        </w:r>
      </w:del>
      <w:ins w:id="734" w:author="小林 真美" w:date="2020-04-10T13:43:00Z">
        <w:r w:rsidR="002312ED">
          <w:rPr>
            <w:rFonts w:hint="eastAsia"/>
          </w:rPr>
          <w:t>こと</w:t>
        </w:r>
      </w:ins>
      <w:r w:rsidR="00AB708C">
        <w:rPr>
          <w:rFonts w:hint="eastAsia"/>
        </w:rPr>
        <w:t>であります。</w:t>
      </w:r>
    </w:p>
    <w:p w14:paraId="0744E7AA" w14:textId="77777777" w:rsidR="00AB708C" w:rsidRDefault="00AB708C" w:rsidP="0023504A"/>
    <w:p w14:paraId="797810F6" w14:textId="77777777" w:rsidR="00D74845" w:rsidRDefault="0036343E" w:rsidP="0023504A">
      <w:ins w:id="735" w:author="小林 真美" w:date="2020-04-10T15:14:00Z">
        <w:r>
          <w:rPr>
            <w:rFonts w:hint="eastAsia"/>
          </w:rPr>
          <w:t xml:space="preserve">　</w:t>
        </w:r>
      </w:ins>
      <w:r w:rsidR="00AB708C">
        <w:rPr>
          <w:rFonts w:hint="eastAsia"/>
        </w:rPr>
        <w:t>ここまで、売上アップを分解すると、</w:t>
      </w:r>
      <w:r w:rsidR="00D74845">
        <w:rPr>
          <w:rFonts w:hint="eastAsia"/>
        </w:rPr>
        <w:t>分かり易くなりませんか？</w:t>
      </w:r>
    </w:p>
    <w:p w14:paraId="0E2FB404" w14:textId="77777777" w:rsidR="000E32D2" w:rsidRDefault="0036343E" w:rsidP="0023504A">
      <w:ins w:id="736" w:author="小林 真美" w:date="2020-04-10T15:14:00Z">
        <w:r>
          <w:rPr>
            <w:rFonts w:hint="eastAsia"/>
          </w:rPr>
          <w:t xml:space="preserve">　</w:t>
        </w:r>
      </w:ins>
      <w:r w:rsidR="00D74845">
        <w:rPr>
          <w:rFonts w:hint="eastAsia"/>
        </w:rPr>
        <w:t>脳に汗をかき、考え</w:t>
      </w:r>
      <w:del w:id="737" w:author="小林 真美" w:date="2020-04-10T15:14:00Z">
        <w:r w:rsidR="00D74845" w:rsidDel="0036343E">
          <w:rPr>
            <w:rFonts w:hint="eastAsia"/>
          </w:rPr>
          <w:delText>下さい</w:delText>
        </w:r>
      </w:del>
      <w:ins w:id="738" w:author="小林 真美" w:date="2020-04-10T15:14:00Z">
        <w:r>
          <w:rPr>
            <w:rFonts w:hint="eastAsia"/>
          </w:rPr>
          <w:t>てください</w:t>
        </w:r>
      </w:ins>
      <w:r w:rsidR="00D74845">
        <w:rPr>
          <w:rFonts w:hint="eastAsia"/>
        </w:rPr>
        <w:t>。</w:t>
      </w:r>
    </w:p>
    <w:p w14:paraId="5719C0AA" w14:textId="77777777" w:rsidR="000E32D2" w:rsidRDefault="000E32D2" w:rsidP="0023504A"/>
    <w:p w14:paraId="120110FA" w14:textId="77777777" w:rsidR="000E32D2" w:rsidRDefault="0036343E" w:rsidP="0036343E">
      <w:pPr>
        <w:pStyle w:val="2"/>
        <w:rPr>
          <w:ins w:id="739" w:author="小林 真美" w:date="2020-04-10T15:14:00Z"/>
        </w:rPr>
      </w:pPr>
      <w:ins w:id="740" w:author="小林 真美" w:date="2020-04-10T15:14:00Z">
        <w:r>
          <w:rPr>
            <w:rFonts w:hint="eastAsia"/>
          </w:rPr>
          <w:t>（４）</w:t>
        </w:r>
      </w:ins>
      <w:r w:rsidR="000E32D2">
        <w:t>売上アップの意味を店長に繰り返し教育する</w:t>
      </w:r>
      <w:r w:rsidR="000E32D2">
        <w:tab/>
      </w:r>
    </w:p>
    <w:p w14:paraId="4DF50AC8" w14:textId="77777777" w:rsidR="0036343E" w:rsidRPr="0036343E" w:rsidRDefault="0036343E">
      <w:pPr>
        <w:numPr>
          <w:ins w:id="741" w:author="山口 雄二" w:date="2020-04-10T15:14:00Z"/>
        </w:numPr>
        <w:pPrChange w:id="742" w:author="小林 真美" w:date="2020-04-10T15:14:00Z">
          <w:pPr>
            <w:pStyle w:val="a3"/>
            <w:numPr>
              <w:numId w:val="3"/>
            </w:numPr>
            <w:ind w:leftChars="0" w:left="440" w:hanging="440"/>
          </w:pPr>
        </w:pPrChange>
      </w:pPr>
    </w:p>
    <w:p w14:paraId="4CAB6AD4" w14:textId="77777777" w:rsidR="000E32D2" w:rsidRDefault="0036343E" w:rsidP="000E32D2">
      <w:ins w:id="743" w:author="小林 真美" w:date="2020-04-10T15:17:00Z">
        <w:r>
          <w:rPr>
            <w:rFonts w:hint="eastAsia"/>
          </w:rPr>
          <w:t xml:space="preserve">　</w:t>
        </w:r>
      </w:ins>
      <w:r w:rsidR="000319A6">
        <w:rPr>
          <w:rFonts w:hint="eastAsia"/>
        </w:rPr>
        <w:t>売上アップ＝店長育成の意味を述べて</w:t>
      </w:r>
      <w:del w:id="744" w:author="小林 真美" w:date="2020-04-10T15:17:00Z">
        <w:r w:rsidR="000319A6" w:rsidDel="0036343E">
          <w:rPr>
            <w:rFonts w:hint="eastAsia"/>
          </w:rPr>
          <w:delText>来ました</w:delText>
        </w:r>
      </w:del>
      <w:ins w:id="745" w:author="小林 真美" w:date="2020-04-10T15:17:00Z">
        <w:r>
          <w:rPr>
            <w:rFonts w:hint="eastAsia"/>
          </w:rPr>
          <w:t>きました</w:t>
        </w:r>
      </w:ins>
      <w:r w:rsidR="000319A6">
        <w:rPr>
          <w:rFonts w:hint="eastAsia"/>
        </w:rPr>
        <w:t>。</w:t>
      </w:r>
    </w:p>
    <w:p w14:paraId="672E2E7D" w14:textId="77777777" w:rsidR="000319A6" w:rsidRDefault="0036343E" w:rsidP="000E32D2">
      <w:ins w:id="746" w:author="小林 真美" w:date="2020-04-10T15:17:00Z">
        <w:r>
          <w:rPr>
            <w:rFonts w:hint="eastAsia"/>
          </w:rPr>
          <w:t xml:space="preserve">　</w:t>
        </w:r>
      </w:ins>
      <w:r w:rsidR="000319A6">
        <w:rPr>
          <w:rFonts w:hint="eastAsia"/>
        </w:rPr>
        <w:t>最も</w:t>
      </w:r>
      <w:del w:id="747" w:author="小林 真美" w:date="2020-04-10T15:17:00Z">
        <w:r w:rsidR="000319A6" w:rsidDel="008610FD">
          <w:rPr>
            <w:rFonts w:hint="eastAsia"/>
          </w:rPr>
          <w:delText>大事</w:delText>
        </w:r>
      </w:del>
      <w:ins w:id="748" w:author="小林 真美" w:date="2020-04-10T15:17:00Z">
        <w:r w:rsidR="008610FD">
          <w:rPr>
            <w:rFonts w:hint="eastAsia"/>
          </w:rPr>
          <w:t>大切</w:t>
        </w:r>
      </w:ins>
      <w:r w:rsidR="000319A6">
        <w:rPr>
          <w:rFonts w:hint="eastAsia"/>
        </w:rPr>
        <w:t>な</w:t>
      </w:r>
      <w:del w:id="749" w:author="小林 真美" w:date="2020-04-10T13:43:00Z">
        <w:r w:rsidR="000319A6" w:rsidDel="002312ED">
          <w:rPr>
            <w:rFonts w:hint="eastAsia"/>
          </w:rPr>
          <w:delText>事</w:delText>
        </w:r>
      </w:del>
      <w:ins w:id="750" w:author="小林 真美" w:date="2020-04-10T15:17:00Z">
        <w:r w:rsidR="008610FD">
          <w:rPr>
            <w:rFonts w:hint="eastAsia"/>
          </w:rPr>
          <w:t>の</w:t>
        </w:r>
      </w:ins>
      <w:r w:rsidR="000319A6">
        <w:rPr>
          <w:rFonts w:hint="eastAsia"/>
        </w:rPr>
        <w:t>は、この意味を理解することだけではありません。あなた</w:t>
      </w:r>
      <w:del w:id="751" w:author="小林 真美" w:date="2020-04-10T15:17:00Z">
        <w:r w:rsidR="000319A6" w:rsidDel="008610FD">
          <w:rPr>
            <w:rFonts w:hint="eastAsia"/>
          </w:rPr>
          <w:delText>の</w:delText>
        </w:r>
      </w:del>
      <w:ins w:id="752" w:author="小林 真美" w:date="2020-04-10T15:17:00Z">
        <w:r w:rsidR="008610FD">
          <w:rPr>
            <w:rFonts w:hint="eastAsia"/>
          </w:rPr>
          <w:t>と</w:t>
        </w:r>
      </w:ins>
      <w:r w:rsidR="000319A6">
        <w:rPr>
          <w:rFonts w:hint="eastAsia"/>
        </w:rPr>
        <w:t>同様に悩みを抱える店長にもきちんと共有する</w:t>
      </w:r>
      <w:del w:id="753" w:author="小林 真美" w:date="2020-04-10T13:43:00Z">
        <w:r w:rsidR="000319A6" w:rsidDel="002312ED">
          <w:rPr>
            <w:rFonts w:hint="eastAsia"/>
          </w:rPr>
          <w:delText>事</w:delText>
        </w:r>
      </w:del>
      <w:ins w:id="754" w:author="小林 真美" w:date="2020-04-10T13:43:00Z">
        <w:r w:rsidR="002312ED">
          <w:rPr>
            <w:rFonts w:hint="eastAsia"/>
          </w:rPr>
          <w:t>こと</w:t>
        </w:r>
      </w:ins>
      <w:r w:rsidR="000319A6">
        <w:rPr>
          <w:rFonts w:hint="eastAsia"/>
        </w:rPr>
        <w:t>、教育する</w:t>
      </w:r>
      <w:del w:id="755" w:author="小林 真美" w:date="2020-04-10T13:43:00Z">
        <w:r w:rsidR="000319A6" w:rsidDel="002312ED">
          <w:rPr>
            <w:rFonts w:hint="eastAsia"/>
          </w:rPr>
          <w:delText>事</w:delText>
        </w:r>
      </w:del>
      <w:ins w:id="756" w:author="小林 真美" w:date="2020-04-10T13:43:00Z">
        <w:r w:rsidR="002312ED">
          <w:rPr>
            <w:rFonts w:hint="eastAsia"/>
          </w:rPr>
          <w:t>こと</w:t>
        </w:r>
      </w:ins>
      <w:r w:rsidR="000319A6">
        <w:rPr>
          <w:rFonts w:hint="eastAsia"/>
        </w:rPr>
        <w:t>が最終の目的です。</w:t>
      </w:r>
    </w:p>
    <w:p w14:paraId="71BA6BB1" w14:textId="77777777" w:rsidR="000319A6" w:rsidRDefault="000319A6" w:rsidP="000E32D2"/>
    <w:p w14:paraId="17C24FED" w14:textId="77777777" w:rsidR="000319A6" w:rsidRDefault="008610FD" w:rsidP="000E32D2">
      <w:ins w:id="757" w:author="小林 真美" w:date="2020-04-10T15:18:00Z">
        <w:r>
          <w:rPr>
            <w:rFonts w:hint="eastAsia"/>
          </w:rPr>
          <w:t xml:space="preserve">　</w:t>
        </w:r>
      </w:ins>
      <w:r w:rsidR="000319A6">
        <w:rPr>
          <w:rFonts w:hint="eastAsia"/>
        </w:rPr>
        <w:t>多くの店長は、やる気はあるが、何が自分に求められる役割なのか？</w:t>
      </w:r>
      <w:ins w:id="758" w:author="小林 真美" w:date="2020-04-10T15:18:00Z">
        <w:r>
          <w:rPr>
            <w:rFonts w:hint="eastAsia"/>
          </w:rPr>
          <w:t xml:space="preserve">　</w:t>
        </w:r>
      </w:ins>
      <w:r w:rsidR="000319A6">
        <w:rPr>
          <w:rFonts w:hint="eastAsia"/>
        </w:rPr>
        <w:t>が曖昧であり、目の前にある売上アップと利益確保に注力しようとしますが、その具体的な手法がイマイチこれも曖昧で行動に繋がらないという現状にいる人が多いものです。</w:t>
      </w:r>
    </w:p>
    <w:p w14:paraId="1480FCDC" w14:textId="77777777" w:rsidR="000319A6" w:rsidRDefault="008610FD" w:rsidP="000E32D2">
      <w:ins w:id="759" w:author="小林 真美" w:date="2020-04-10T15:18:00Z">
        <w:r>
          <w:rPr>
            <w:rFonts w:hint="eastAsia"/>
          </w:rPr>
          <w:t xml:space="preserve">　</w:t>
        </w:r>
      </w:ins>
      <w:r w:rsidR="000319A6">
        <w:rPr>
          <w:rFonts w:hint="eastAsia"/>
        </w:rPr>
        <w:t>お客様満足を勝ち得て、リピーター育成にて売上アップを</w:t>
      </w:r>
      <w:r w:rsidR="003F6693">
        <w:rPr>
          <w:rFonts w:hint="eastAsia"/>
        </w:rPr>
        <w:t>行う。</w:t>
      </w:r>
    </w:p>
    <w:p w14:paraId="33713B85" w14:textId="77777777" w:rsidR="003F6693" w:rsidRDefault="008610FD" w:rsidP="000E32D2">
      <w:ins w:id="760" w:author="小林 真美" w:date="2020-04-10T15:18:00Z">
        <w:r>
          <w:rPr>
            <w:rFonts w:hint="eastAsia"/>
          </w:rPr>
          <w:t xml:space="preserve">　</w:t>
        </w:r>
      </w:ins>
      <w:r w:rsidR="003F6693">
        <w:rPr>
          <w:rFonts w:hint="eastAsia"/>
        </w:rPr>
        <w:t>この単純なフレーズに含まれる幾つかの役割が</w:t>
      </w:r>
      <w:ins w:id="761" w:author="小林 真美" w:date="2020-04-10T15:18:00Z">
        <w:r>
          <w:rPr>
            <w:rFonts w:hint="eastAsia"/>
          </w:rPr>
          <w:t>、</w:t>
        </w:r>
      </w:ins>
      <w:r w:rsidR="003F6693">
        <w:rPr>
          <w:rFonts w:hint="eastAsia"/>
        </w:rPr>
        <w:t>店長の仕事となります。</w:t>
      </w:r>
    </w:p>
    <w:p w14:paraId="1A052E9E" w14:textId="77777777" w:rsidR="003F6693" w:rsidRDefault="008610FD" w:rsidP="000E32D2">
      <w:ins w:id="762" w:author="小林 真美" w:date="2020-04-10T15:18:00Z">
        <w:r>
          <w:rPr>
            <w:rFonts w:hint="eastAsia"/>
          </w:rPr>
          <w:t xml:space="preserve">　</w:t>
        </w:r>
      </w:ins>
      <w:r w:rsidR="003F6693">
        <w:rPr>
          <w:rFonts w:hint="eastAsia"/>
        </w:rPr>
        <w:t>この店長の役割を果たし、リピーター育成に繋げる仕事を具体的に、体系的にまとめる</w:t>
      </w:r>
      <w:del w:id="763" w:author="小林 真美" w:date="2020-04-10T13:43:00Z">
        <w:r w:rsidR="003F6693" w:rsidDel="002312ED">
          <w:rPr>
            <w:rFonts w:hint="eastAsia"/>
          </w:rPr>
          <w:delText>事</w:delText>
        </w:r>
      </w:del>
      <w:ins w:id="764" w:author="小林 真美" w:date="2020-04-10T13:43:00Z">
        <w:r w:rsidR="002312ED">
          <w:rPr>
            <w:rFonts w:hint="eastAsia"/>
          </w:rPr>
          <w:t>こと</w:t>
        </w:r>
      </w:ins>
      <w:r w:rsidR="003F6693">
        <w:rPr>
          <w:rFonts w:hint="eastAsia"/>
        </w:rPr>
        <w:t>が店長育成のツールとなるマニュアルになります。</w:t>
      </w:r>
    </w:p>
    <w:p w14:paraId="53DA19F2" w14:textId="77777777" w:rsidR="003F6693" w:rsidRDefault="008610FD" w:rsidP="000E32D2">
      <w:ins w:id="765" w:author="小林 真美" w:date="2020-04-10T15:20:00Z">
        <w:r>
          <w:rPr>
            <w:rFonts w:hint="eastAsia"/>
          </w:rPr>
          <w:t xml:space="preserve">　</w:t>
        </w:r>
      </w:ins>
      <w:r w:rsidR="003F6693">
        <w:rPr>
          <w:rFonts w:hint="eastAsia"/>
        </w:rPr>
        <w:t>その点は、次章4章で詳しく述べます。</w:t>
      </w:r>
    </w:p>
    <w:p w14:paraId="71223BBE" w14:textId="77777777" w:rsidR="003F6693" w:rsidRDefault="008610FD" w:rsidP="000E32D2">
      <w:ins w:id="766" w:author="小林 真美" w:date="2020-04-10T15:20:00Z">
        <w:r>
          <w:rPr>
            <w:rFonts w:hint="eastAsia"/>
          </w:rPr>
          <w:t xml:space="preserve">　</w:t>
        </w:r>
      </w:ins>
      <w:r w:rsidR="003F6693">
        <w:rPr>
          <w:rFonts w:hint="eastAsia"/>
        </w:rPr>
        <w:t>この章では、再度</w:t>
      </w:r>
      <w:del w:id="767" w:author="小林 真美" w:date="2020-04-10T15:20:00Z">
        <w:r w:rsidR="003F6693" w:rsidDel="008610FD">
          <w:rPr>
            <w:rFonts w:hint="eastAsia"/>
          </w:rPr>
          <w:delText>に教育について</w:delText>
        </w:r>
      </w:del>
      <w:r w:rsidR="003F6693">
        <w:rPr>
          <w:rFonts w:hint="eastAsia"/>
        </w:rPr>
        <w:t>、飲食店に於ける教育について少し具体的に述べます。</w:t>
      </w:r>
    </w:p>
    <w:p w14:paraId="495AD844" w14:textId="77777777" w:rsidR="003F6693" w:rsidRDefault="008610FD" w:rsidP="000E32D2">
      <w:ins w:id="768" w:author="小林 真美" w:date="2020-04-10T15:21:00Z">
        <w:r>
          <w:rPr>
            <w:rFonts w:hint="eastAsia"/>
          </w:rPr>
          <w:t xml:space="preserve">　</w:t>
        </w:r>
      </w:ins>
      <w:r w:rsidR="003F6693">
        <w:rPr>
          <w:rFonts w:hint="eastAsia"/>
        </w:rPr>
        <w:t>教育というと、堅苦しいイメージがあります。</w:t>
      </w:r>
    </w:p>
    <w:p w14:paraId="3D278670" w14:textId="77777777" w:rsidR="003F6693" w:rsidRDefault="008610FD" w:rsidP="000E32D2">
      <w:ins w:id="769" w:author="小林 真美" w:date="2020-04-10T15:21:00Z">
        <w:r>
          <w:rPr>
            <w:rFonts w:hint="eastAsia"/>
          </w:rPr>
          <w:t xml:space="preserve">　</w:t>
        </w:r>
      </w:ins>
      <w:r w:rsidR="003F6693">
        <w:rPr>
          <w:rFonts w:hint="eastAsia"/>
        </w:rPr>
        <w:t>会議室で、先生と生徒的な感じで、教科書をもとにお勉強</w:t>
      </w:r>
      <w:ins w:id="770" w:author="小林 真美" w:date="2020-04-10T15:22:00Z">
        <w:r>
          <w:rPr>
            <w:rFonts w:hint="eastAsia"/>
          </w:rPr>
          <w:t>するか</w:t>
        </w:r>
      </w:ins>
      <w:del w:id="771" w:author="小林 真美" w:date="2020-04-10T14:13:00Z">
        <w:r w:rsidR="003F6693" w:rsidDel="003F5940">
          <w:rPr>
            <w:rFonts w:hint="eastAsia"/>
          </w:rPr>
          <w:delText>の様</w:delText>
        </w:r>
      </w:del>
      <w:ins w:id="772" w:author="小林 真美" w:date="2020-04-10T14:13:00Z">
        <w:r w:rsidR="003F5940">
          <w:rPr>
            <w:rFonts w:hint="eastAsia"/>
          </w:rPr>
          <w:t>のよう</w:t>
        </w:r>
      </w:ins>
      <w:r w:rsidR="003F6693">
        <w:rPr>
          <w:rFonts w:hint="eastAsia"/>
        </w:rPr>
        <w:t>に思い、</w:t>
      </w:r>
      <w:del w:id="773" w:author="小林 真美" w:date="2020-04-09T18:42:00Z">
        <w:r w:rsidR="003F6693" w:rsidDel="00AB4A4F">
          <w:rPr>
            <w:rFonts w:hint="eastAsia"/>
          </w:rPr>
          <w:delText>中々</w:delText>
        </w:r>
      </w:del>
      <w:ins w:id="774" w:author="小林 真美" w:date="2020-04-09T18:42:00Z">
        <w:r w:rsidR="00AB4A4F">
          <w:rPr>
            <w:rFonts w:hint="eastAsia"/>
          </w:rPr>
          <w:t>なかなか</w:t>
        </w:r>
      </w:ins>
      <w:r w:rsidR="003F6693">
        <w:rPr>
          <w:rFonts w:hint="eastAsia"/>
        </w:rPr>
        <w:t>取り組み難いイメージです。</w:t>
      </w:r>
    </w:p>
    <w:p w14:paraId="305D5972" w14:textId="77777777" w:rsidR="003F6693" w:rsidRDefault="008610FD" w:rsidP="000E32D2">
      <w:ins w:id="775" w:author="小林 真美" w:date="2020-04-10T15:21:00Z">
        <w:r>
          <w:rPr>
            <w:rFonts w:hint="eastAsia"/>
          </w:rPr>
          <w:t xml:space="preserve">　</w:t>
        </w:r>
      </w:ins>
      <w:r w:rsidR="003F6693">
        <w:rPr>
          <w:rFonts w:hint="eastAsia"/>
        </w:rPr>
        <w:t>このイメージが問題なのです。</w:t>
      </w:r>
    </w:p>
    <w:p w14:paraId="083D2D54" w14:textId="77777777" w:rsidR="003F6693" w:rsidRDefault="008610FD" w:rsidP="000E32D2">
      <w:ins w:id="776" w:author="小林 真美" w:date="2020-04-10T15:21:00Z">
        <w:r>
          <w:rPr>
            <w:rFonts w:hint="eastAsia"/>
          </w:rPr>
          <w:t xml:space="preserve">　</w:t>
        </w:r>
      </w:ins>
      <w:r w:rsidR="003F6693">
        <w:rPr>
          <w:rFonts w:hint="eastAsia"/>
        </w:rPr>
        <w:t>そして、このイメージを一気にぶち壊す</w:t>
      </w:r>
      <w:del w:id="777" w:author="小林 真美" w:date="2020-04-10T13:43:00Z">
        <w:r w:rsidR="003F6693" w:rsidDel="002312ED">
          <w:rPr>
            <w:rFonts w:hint="eastAsia"/>
          </w:rPr>
          <w:delText>事</w:delText>
        </w:r>
      </w:del>
      <w:ins w:id="778" w:author="小林 真美" w:date="2020-04-10T13:43:00Z">
        <w:r w:rsidR="002312ED">
          <w:rPr>
            <w:rFonts w:hint="eastAsia"/>
          </w:rPr>
          <w:t>こと</w:t>
        </w:r>
      </w:ins>
      <w:r w:rsidR="003F6693">
        <w:rPr>
          <w:rFonts w:hint="eastAsia"/>
        </w:rPr>
        <w:t>ができるのが、この売上アップ＝店長育成の論理であります。</w:t>
      </w:r>
    </w:p>
    <w:p w14:paraId="2E00AADC" w14:textId="77777777" w:rsidR="003F6693" w:rsidRDefault="008610FD" w:rsidP="000E32D2">
      <w:ins w:id="779" w:author="小林 真美" w:date="2020-04-10T15:21:00Z">
        <w:r>
          <w:rPr>
            <w:rFonts w:hint="eastAsia"/>
          </w:rPr>
          <w:t xml:space="preserve">　</w:t>
        </w:r>
      </w:ins>
      <w:r w:rsidR="007B5C13">
        <w:rPr>
          <w:rFonts w:hint="eastAsia"/>
        </w:rPr>
        <w:t>売上の上げ方を体系的にまとめる、即ち、メソッド化する</w:t>
      </w:r>
      <w:del w:id="780" w:author="小林 真美" w:date="2020-04-10T13:43:00Z">
        <w:r w:rsidR="007B5C13" w:rsidDel="002312ED">
          <w:rPr>
            <w:rFonts w:hint="eastAsia"/>
          </w:rPr>
          <w:delText>事</w:delText>
        </w:r>
      </w:del>
      <w:ins w:id="781" w:author="小林 真美" w:date="2020-04-10T13:43:00Z">
        <w:r w:rsidR="002312ED">
          <w:rPr>
            <w:rFonts w:hint="eastAsia"/>
          </w:rPr>
          <w:t>こと</w:t>
        </w:r>
      </w:ins>
      <w:r w:rsidR="007B5C13">
        <w:rPr>
          <w:rFonts w:hint="eastAsia"/>
        </w:rPr>
        <w:t>です。</w:t>
      </w:r>
    </w:p>
    <w:p w14:paraId="6AA78E5D" w14:textId="77777777" w:rsidR="007B5C13" w:rsidRDefault="008610FD" w:rsidP="000E32D2">
      <w:ins w:id="782" w:author="小林 真美" w:date="2020-04-10T15:21:00Z">
        <w:r>
          <w:rPr>
            <w:rFonts w:hint="eastAsia"/>
          </w:rPr>
          <w:t xml:space="preserve">　</w:t>
        </w:r>
      </w:ins>
      <w:r w:rsidR="007B5C13">
        <w:rPr>
          <w:rFonts w:hint="eastAsia"/>
        </w:rPr>
        <w:t>売上アップを体系的にまとめる</w:t>
      </w:r>
      <w:del w:id="783" w:author="小林 真美" w:date="2020-04-10T13:43:00Z">
        <w:r w:rsidR="007B5C13" w:rsidDel="002312ED">
          <w:rPr>
            <w:rFonts w:hint="eastAsia"/>
          </w:rPr>
          <w:delText>事</w:delText>
        </w:r>
      </w:del>
      <w:ins w:id="784" w:author="小林 真美" w:date="2020-04-10T13:43:00Z">
        <w:r w:rsidR="002312ED">
          <w:rPr>
            <w:rFonts w:hint="eastAsia"/>
          </w:rPr>
          <w:t>こと</w:t>
        </w:r>
      </w:ins>
      <w:r w:rsidR="007B5C13">
        <w:rPr>
          <w:rFonts w:hint="eastAsia"/>
        </w:rPr>
        <w:t>が、店長育成を順に教育するカリキュラムとなる訳です。</w:t>
      </w:r>
    </w:p>
    <w:p w14:paraId="390D7AD3" w14:textId="77777777" w:rsidR="007B5C13" w:rsidRDefault="008610FD" w:rsidP="000E32D2">
      <w:ins w:id="785" w:author="小林 真美" w:date="2020-04-10T15:21:00Z">
        <w:r>
          <w:rPr>
            <w:rFonts w:hint="eastAsia"/>
          </w:rPr>
          <w:t xml:space="preserve">　</w:t>
        </w:r>
      </w:ins>
      <w:r w:rsidR="007B5C13">
        <w:rPr>
          <w:rFonts w:hint="eastAsia"/>
        </w:rPr>
        <w:t>週次単位で、売上アップの自社メソッドを実際に日々の運営に落とし込む計画を組み、その計画を社長と共に</w:t>
      </w:r>
      <w:ins w:id="786" w:author="小林 真美" w:date="2020-04-10T15:21:00Z">
        <w:r>
          <w:rPr>
            <w:rFonts w:hint="eastAsia"/>
          </w:rPr>
          <w:t xml:space="preserve">　</w:t>
        </w:r>
      </w:ins>
      <w:r w:rsidR="007B5C13">
        <w:rPr>
          <w:rFonts w:hint="eastAsia"/>
        </w:rPr>
        <w:t>実践する</w:t>
      </w:r>
      <w:del w:id="787" w:author="小林 真美" w:date="2020-04-10T13:43:00Z">
        <w:r w:rsidR="007B5C13" w:rsidDel="002312ED">
          <w:rPr>
            <w:rFonts w:hint="eastAsia"/>
          </w:rPr>
          <w:delText>事</w:delText>
        </w:r>
      </w:del>
      <w:ins w:id="788" w:author="小林 真美" w:date="2020-04-10T13:43:00Z">
        <w:r w:rsidR="002312ED">
          <w:rPr>
            <w:rFonts w:hint="eastAsia"/>
          </w:rPr>
          <w:t>こと</w:t>
        </w:r>
      </w:ins>
      <w:r w:rsidR="007B5C13">
        <w:rPr>
          <w:rFonts w:hint="eastAsia"/>
        </w:rPr>
        <w:t>そのものが、店長教育となります。</w:t>
      </w:r>
    </w:p>
    <w:p w14:paraId="552DBFDA" w14:textId="77777777" w:rsidR="007B5C13" w:rsidRDefault="008610FD" w:rsidP="000E32D2">
      <w:ins w:id="789" w:author="小林 真美" w:date="2020-04-10T15:22:00Z">
        <w:r>
          <w:rPr>
            <w:rFonts w:hint="eastAsia"/>
          </w:rPr>
          <w:t xml:space="preserve">　</w:t>
        </w:r>
      </w:ins>
      <w:r w:rsidR="007B5C13">
        <w:rPr>
          <w:rFonts w:hint="eastAsia"/>
        </w:rPr>
        <w:t>体系化したマニュアルが存在し、その物をそのまま使う</w:t>
      </w:r>
      <w:del w:id="790" w:author="小林 真美" w:date="2020-04-10T13:43:00Z">
        <w:r w:rsidR="007B5C13" w:rsidDel="002312ED">
          <w:rPr>
            <w:rFonts w:hint="eastAsia"/>
          </w:rPr>
          <w:delText>事</w:delText>
        </w:r>
      </w:del>
      <w:ins w:id="791" w:author="小林 真美" w:date="2020-04-10T13:43:00Z">
        <w:r w:rsidR="002312ED">
          <w:rPr>
            <w:rFonts w:hint="eastAsia"/>
          </w:rPr>
          <w:t>こと</w:t>
        </w:r>
      </w:ins>
      <w:r w:rsidR="007B5C13">
        <w:rPr>
          <w:rFonts w:hint="eastAsia"/>
        </w:rPr>
        <w:t>が教育、</w:t>
      </w:r>
      <w:r w:rsidR="007B5C13">
        <w:t>O J T</w:t>
      </w:r>
      <w:r w:rsidR="007B5C13">
        <w:rPr>
          <w:rFonts w:hint="eastAsia"/>
        </w:rPr>
        <w:t>となるのです。</w:t>
      </w:r>
    </w:p>
    <w:p w14:paraId="5725E7CF" w14:textId="77777777" w:rsidR="007B5C13" w:rsidRDefault="008610FD" w:rsidP="000E32D2">
      <w:ins w:id="792" w:author="小林 真美" w:date="2020-04-10T15:23:00Z">
        <w:r>
          <w:rPr>
            <w:rFonts w:hint="eastAsia"/>
          </w:rPr>
          <w:t xml:space="preserve">　</w:t>
        </w:r>
      </w:ins>
      <w:r w:rsidR="007B5C13">
        <w:rPr>
          <w:rFonts w:hint="eastAsia"/>
        </w:rPr>
        <w:t>まさに仕組みという</w:t>
      </w:r>
      <w:del w:id="793" w:author="小林 真美" w:date="2020-04-10T13:43:00Z">
        <w:r w:rsidR="007B5C13" w:rsidDel="002312ED">
          <w:rPr>
            <w:rFonts w:hint="eastAsia"/>
          </w:rPr>
          <w:delText>事</w:delText>
        </w:r>
      </w:del>
      <w:ins w:id="794" w:author="小林 真美" w:date="2020-04-10T13:43:00Z">
        <w:r w:rsidR="002312ED">
          <w:rPr>
            <w:rFonts w:hint="eastAsia"/>
          </w:rPr>
          <w:t>こと</w:t>
        </w:r>
      </w:ins>
      <w:r w:rsidR="007B5C13">
        <w:rPr>
          <w:rFonts w:hint="eastAsia"/>
        </w:rPr>
        <w:t>です。</w:t>
      </w:r>
    </w:p>
    <w:p w14:paraId="643AD354" w14:textId="77777777" w:rsidR="007B5C13" w:rsidRDefault="008610FD" w:rsidP="000E32D2">
      <w:ins w:id="795" w:author="小林 真美" w:date="2020-04-10T15:23:00Z">
        <w:r>
          <w:rPr>
            <w:rFonts w:hint="eastAsia"/>
          </w:rPr>
          <w:t xml:space="preserve">　</w:t>
        </w:r>
      </w:ins>
      <w:r w:rsidR="007B5C13">
        <w:rPr>
          <w:rFonts w:hint="eastAsia"/>
        </w:rPr>
        <w:t>論理だけでは、イメージし難いでしょうから、次章、次々章にて具体的に体系化について詳細を述べていきます。</w:t>
      </w:r>
    </w:p>
    <w:p w14:paraId="3FCA2345" w14:textId="77777777" w:rsidR="007B5C13" w:rsidRDefault="008610FD" w:rsidP="000E32D2">
      <w:ins w:id="796" w:author="小林 真美" w:date="2020-04-10T15:23:00Z">
        <w:r>
          <w:rPr>
            <w:rFonts w:hint="eastAsia"/>
          </w:rPr>
          <w:t xml:space="preserve">　</w:t>
        </w:r>
      </w:ins>
      <w:r w:rsidR="007B5C13">
        <w:rPr>
          <w:rFonts w:hint="eastAsia"/>
        </w:rPr>
        <w:t>そうする中で、更なる具体的なイメージが固まることに繋がると思います。</w:t>
      </w:r>
    </w:p>
    <w:p w14:paraId="48B7DB2B" w14:textId="77777777" w:rsidR="000E32D2" w:rsidRDefault="000E32D2" w:rsidP="000E32D2"/>
    <w:p w14:paraId="505FD6F0" w14:textId="77777777" w:rsidR="008610FD" w:rsidRDefault="008610FD">
      <w:pPr>
        <w:widowControl/>
        <w:jc w:val="left"/>
        <w:rPr>
          <w:ins w:id="797" w:author="小林 真美" w:date="2020-04-10T15:21:00Z"/>
        </w:rPr>
      </w:pPr>
      <w:ins w:id="798" w:author="小林 真美" w:date="2020-04-10T15:21:00Z">
        <w:r>
          <w:br w:type="page"/>
        </w:r>
      </w:ins>
    </w:p>
    <w:p w14:paraId="07C5989F" w14:textId="77777777" w:rsidR="000E32D2" w:rsidRDefault="000E32D2">
      <w:pPr>
        <w:pStyle w:val="1"/>
        <w:pPrChange w:id="799" w:author="小林 真美" w:date="2020-04-10T15:22:00Z">
          <w:pPr/>
        </w:pPrChange>
      </w:pPr>
      <w:r>
        <w:rPr>
          <w:rFonts w:hint="eastAsia"/>
        </w:rPr>
        <w:lastRenderedPageBreak/>
        <w:t>第４章</w:t>
      </w:r>
      <w:del w:id="800" w:author="小林 真美" w:date="2020-04-10T21:17:00Z">
        <w:r w:rsidDel="00B43081">
          <w:tab/>
        </w:r>
      </w:del>
      <w:ins w:id="801" w:author="小林 真美" w:date="2020-04-10T21:17:00Z">
        <w:r w:rsidR="00B43081">
          <w:rPr>
            <w:rFonts w:hint="eastAsia"/>
          </w:rPr>
          <w:t xml:space="preserve">　</w:t>
        </w:r>
      </w:ins>
      <w:r>
        <w:t>メソッド全体像</w:t>
      </w:r>
      <w:r>
        <w:tab/>
      </w:r>
      <w:r>
        <w:tab/>
      </w:r>
      <w:r>
        <w:tab/>
      </w:r>
      <w:r>
        <w:tab/>
      </w:r>
    </w:p>
    <w:p w14:paraId="427CC0A9" w14:textId="77777777" w:rsidR="008610FD" w:rsidRDefault="008610FD">
      <w:pPr>
        <w:numPr>
          <w:ins w:id="802" w:author="山口 雄二" w:date="2020-04-10T15:23:00Z"/>
        </w:numPr>
        <w:rPr>
          <w:ins w:id="803" w:author="小林 真美" w:date="2020-04-10T15:23:00Z"/>
        </w:rPr>
      </w:pPr>
    </w:p>
    <w:p w14:paraId="46F7F660" w14:textId="77777777" w:rsidR="002312ED" w:rsidRDefault="00C94094">
      <w:pPr>
        <w:pStyle w:val="2"/>
        <w:pPrChange w:id="804" w:author="小林 真美" w:date="2020-04-10T15:23:00Z">
          <w:pPr>
            <w:outlineLvl w:val="0"/>
          </w:pPr>
        </w:pPrChange>
      </w:pPr>
      <w:del w:id="805" w:author="小林 真美" w:date="2020-04-10T17:25:00Z">
        <w:r w:rsidRPr="0047524E" w:rsidDel="005B0127">
          <w:rPr>
            <w:rFonts w:hint="eastAsia"/>
          </w:rPr>
          <w:delText>１、</w:delText>
        </w:r>
      </w:del>
      <w:ins w:id="806" w:author="小林 真美" w:date="2020-04-10T17:25:00Z">
        <w:r w:rsidR="005B0127">
          <w:rPr>
            <w:rFonts w:hint="eastAsia"/>
          </w:rPr>
          <w:t>（１）</w:t>
        </w:r>
      </w:ins>
      <w:r w:rsidR="000E32D2" w:rsidRPr="0047524E">
        <w:t>前提としてのコンセプトと事業計画</w:t>
      </w:r>
      <w:r w:rsidR="000E32D2" w:rsidRPr="0047524E">
        <w:tab/>
      </w:r>
    </w:p>
    <w:p w14:paraId="31B398B1" w14:textId="77777777" w:rsidR="008610FD" w:rsidRDefault="008610FD" w:rsidP="0047524E">
      <w:pPr>
        <w:numPr>
          <w:ins w:id="807" w:author="山口 雄二" w:date="2020-04-10T15:23:00Z"/>
        </w:numPr>
        <w:rPr>
          <w:ins w:id="808" w:author="小林 真美" w:date="2020-04-10T15:23:00Z"/>
        </w:rPr>
      </w:pPr>
    </w:p>
    <w:p w14:paraId="51F593A5" w14:textId="77777777" w:rsidR="00C02020" w:rsidRDefault="008610FD" w:rsidP="0047524E">
      <w:ins w:id="809" w:author="小林 真美" w:date="2020-04-10T15:23:00Z">
        <w:r>
          <w:rPr>
            <w:rFonts w:hint="eastAsia"/>
          </w:rPr>
          <w:t xml:space="preserve">　</w:t>
        </w:r>
      </w:ins>
      <w:r w:rsidR="00C02020" w:rsidRPr="0047524E">
        <w:rPr>
          <w:rFonts w:hint="eastAsia"/>
        </w:rPr>
        <w:t>飲食店経営、店舗展開にて多くの経営者が抱く不安、一つは、お金の問題＝売上や資金繰り、二つが、人材の育</w:t>
      </w:r>
      <w:r w:rsidR="00C02020">
        <w:rPr>
          <w:rFonts w:hint="eastAsia"/>
        </w:rPr>
        <w:t>成と採用に関して、この２点の不安が起こる要因をここまで書いて</w:t>
      </w:r>
      <w:del w:id="810" w:author="小林 真美" w:date="2020-04-10T17:07:00Z">
        <w:r w:rsidR="00C02020" w:rsidDel="00662230">
          <w:rPr>
            <w:rFonts w:hint="eastAsia"/>
          </w:rPr>
          <w:delText>来ました</w:delText>
        </w:r>
      </w:del>
      <w:ins w:id="811" w:author="小林 真美" w:date="2020-04-10T17:07:00Z">
        <w:r w:rsidR="00662230">
          <w:rPr>
            <w:rFonts w:hint="eastAsia"/>
          </w:rPr>
          <w:t>きました</w:t>
        </w:r>
      </w:ins>
      <w:r w:rsidR="00C02020">
        <w:rPr>
          <w:rFonts w:hint="eastAsia"/>
        </w:rPr>
        <w:t>。</w:t>
      </w:r>
    </w:p>
    <w:p w14:paraId="552DF682" w14:textId="77777777" w:rsidR="00C02020" w:rsidRDefault="00662230" w:rsidP="000E32D2">
      <w:ins w:id="812" w:author="小林 真美" w:date="2020-04-10T17:07:00Z">
        <w:r>
          <w:rPr>
            <w:rFonts w:hint="eastAsia"/>
          </w:rPr>
          <w:t xml:space="preserve">　</w:t>
        </w:r>
      </w:ins>
      <w:r w:rsidR="00C02020">
        <w:rPr>
          <w:rFonts w:hint="eastAsia"/>
        </w:rPr>
        <w:t>一つは、売上の上げ方が曖昧で企業内にて決まっていないが</w:t>
      </w:r>
      <w:del w:id="813" w:author="小林 真美" w:date="2020-04-10T17:07:00Z">
        <w:r w:rsidR="00C02020" w:rsidDel="00662230">
          <w:rPr>
            <w:rFonts w:hint="eastAsia"/>
          </w:rPr>
          <w:delText>故</w:delText>
        </w:r>
      </w:del>
      <w:ins w:id="814" w:author="小林 真美" w:date="2020-04-10T17:07:00Z">
        <w:r>
          <w:rPr>
            <w:rFonts w:hint="eastAsia"/>
          </w:rPr>
          <w:t>ゆえ</w:t>
        </w:r>
      </w:ins>
      <w:r w:rsidR="00C02020">
        <w:rPr>
          <w:rFonts w:hint="eastAsia"/>
        </w:rPr>
        <w:t>に、悩む、迷う</w:t>
      </w:r>
      <w:del w:id="815" w:author="小林 真美" w:date="2020-04-10T13:43:00Z">
        <w:r w:rsidR="00C02020" w:rsidDel="002312ED">
          <w:rPr>
            <w:rFonts w:hint="eastAsia"/>
          </w:rPr>
          <w:delText>事</w:delText>
        </w:r>
      </w:del>
      <w:ins w:id="816" w:author="小林 真美" w:date="2020-04-10T13:43:00Z">
        <w:r w:rsidR="002312ED">
          <w:rPr>
            <w:rFonts w:hint="eastAsia"/>
          </w:rPr>
          <w:t>こと</w:t>
        </w:r>
      </w:ins>
      <w:r w:rsidR="00C02020">
        <w:rPr>
          <w:rFonts w:hint="eastAsia"/>
        </w:rPr>
        <w:t>で行動力が鈍る</w:t>
      </w:r>
      <w:del w:id="817" w:author="小林 真美" w:date="2020-04-10T13:43:00Z">
        <w:r w:rsidR="00C02020" w:rsidDel="002312ED">
          <w:rPr>
            <w:rFonts w:hint="eastAsia"/>
          </w:rPr>
          <w:delText>事</w:delText>
        </w:r>
      </w:del>
      <w:ins w:id="818" w:author="小林 真美" w:date="2020-04-10T13:43:00Z">
        <w:r w:rsidR="002312ED">
          <w:rPr>
            <w:rFonts w:hint="eastAsia"/>
          </w:rPr>
          <w:t>こと</w:t>
        </w:r>
      </w:ins>
      <w:r w:rsidR="00C02020">
        <w:rPr>
          <w:rFonts w:hint="eastAsia"/>
        </w:rPr>
        <w:t>。</w:t>
      </w:r>
    </w:p>
    <w:p w14:paraId="5F56C3B3" w14:textId="77777777" w:rsidR="00C02020" w:rsidRDefault="00662230" w:rsidP="000E32D2">
      <w:ins w:id="819" w:author="小林 真美" w:date="2020-04-10T17:07:00Z">
        <w:r>
          <w:rPr>
            <w:rFonts w:hint="eastAsia"/>
          </w:rPr>
          <w:t xml:space="preserve">　</w:t>
        </w:r>
      </w:ins>
      <w:r w:rsidR="00C02020">
        <w:rPr>
          <w:rFonts w:hint="eastAsia"/>
        </w:rPr>
        <w:t>二つが、店長の役割や仕事の定義をも、曖昧で、何ができれば、何を行うのが店長の役割かが曖昧である</w:t>
      </w:r>
      <w:del w:id="820" w:author="小林 真美" w:date="2020-04-10T13:43:00Z">
        <w:r w:rsidR="00C02020" w:rsidDel="002312ED">
          <w:rPr>
            <w:rFonts w:hint="eastAsia"/>
          </w:rPr>
          <w:delText>事</w:delText>
        </w:r>
      </w:del>
      <w:ins w:id="821" w:author="小林 真美" w:date="2020-04-10T13:43:00Z">
        <w:r w:rsidR="002312ED">
          <w:rPr>
            <w:rFonts w:hint="eastAsia"/>
          </w:rPr>
          <w:t>こと</w:t>
        </w:r>
      </w:ins>
    </w:p>
    <w:p w14:paraId="1E9E8824" w14:textId="77777777" w:rsidR="00C02020" w:rsidRDefault="00C02020" w:rsidP="000E32D2">
      <w:r>
        <w:rPr>
          <w:rFonts w:hint="eastAsia"/>
        </w:rPr>
        <w:t>と定義して</w:t>
      </w:r>
      <w:del w:id="822" w:author="小林 真美" w:date="2020-04-10T17:07:00Z">
        <w:r w:rsidDel="00662230">
          <w:rPr>
            <w:rFonts w:hint="eastAsia"/>
          </w:rPr>
          <w:delText>来ました</w:delText>
        </w:r>
      </w:del>
      <w:ins w:id="823" w:author="小林 真美" w:date="2020-04-10T17:07:00Z">
        <w:r w:rsidR="00662230">
          <w:rPr>
            <w:rFonts w:hint="eastAsia"/>
          </w:rPr>
          <w:t>きました</w:t>
        </w:r>
      </w:ins>
      <w:r>
        <w:rPr>
          <w:rFonts w:hint="eastAsia"/>
        </w:rPr>
        <w:t>。</w:t>
      </w:r>
    </w:p>
    <w:p w14:paraId="42D985F3" w14:textId="77777777" w:rsidR="00C02020" w:rsidRDefault="00662230" w:rsidP="000E32D2">
      <w:ins w:id="824" w:author="小林 真美" w:date="2020-04-10T17:08:00Z">
        <w:r>
          <w:rPr>
            <w:rFonts w:hint="eastAsia"/>
          </w:rPr>
          <w:t xml:space="preserve">　</w:t>
        </w:r>
      </w:ins>
      <w:r w:rsidR="00C02020">
        <w:rPr>
          <w:rFonts w:hint="eastAsia"/>
        </w:rPr>
        <w:t>ここまで考えると、店長の定義を決め、売上のあげ方を定める</w:t>
      </w:r>
      <w:del w:id="825" w:author="小林 真美" w:date="2020-04-10T13:43:00Z">
        <w:r w:rsidR="00C02020" w:rsidDel="002312ED">
          <w:rPr>
            <w:rFonts w:hint="eastAsia"/>
          </w:rPr>
          <w:delText>事</w:delText>
        </w:r>
      </w:del>
      <w:ins w:id="826" w:author="小林 真美" w:date="2020-04-10T13:43:00Z">
        <w:r w:rsidR="002312ED">
          <w:rPr>
            <w:rFonts w:hint="eastAsia"/>
          </w:rPr>
          <w:t>こと</w:t>
        </w:r>
      </w:ins>
      <w:r w:rsidR="00C02020">
        <w:rPr>
          <w:rFonts w:hint="eastAsia"/>
        </w:rPr>
        <w:t>で、悩みの大半が改善されるという</w:t>
      </w:r>
      <w:del w:id="827" w:author="小林 真美" w:date="2020-04-10T13:43:00Z">
        <w:r w:rsidR="00C02020" w:rsidDel="002312ED">
          <w:rPr>
            <w:rFonts w:hint="eastAsia"/>
          </w:rPr>
          <w:delText>事</w:delText>
        </w:r>
      </w:del>
      <w:ins w:id="828" w:author="小林 真美" w:date="2020-04-10T13:43:00Z">
        <w:r w:rsidR="002312ED">
          <w:rPr>
            <w:rFonts w:hint="eastAsia"/>
          </w:rPr>
          <w:t>こと</w:t>
        </w:r>
      </w:ins>
      <w:r w:rsidR="00C02020">
        <w:rPr>
          <w:rFonts w:hint="eastAsia"/>
        </w:rPr>
        <w:t>が見えます。いかがでしょうか？</w:t>
      </w:r>
    </w:p>
    <w:p w14:paraId="2DF48FF3" w14:textId="77777777" w:rsidR="00C02020" w:rsidDel="00662230" w:rsidRDefault="00662230" w:rsidP="000E32D2">
      <w:pPr>
        <w:rPr>
          <w:del w:id="829" w:author="小林 真美" w:date="2020-04-10T17:11:00Z"/>
        </w:rPr>
      </w:pPr>
      <w:ins w:id="830" w:author="小林 真美" w:date="2020-04-10T17:08:00Z">
        <w:r>
          <w:rPr>
            <w:rFonts w:hint="eastAsia"/>
          </w:rPr>
          <w:t xml:space="preserve">　</w:t>
        </w:r>
      </w:ins>
      <w:r w:rsidR="00C02020">
        <w:rPr>
          <w:rFonts w:hint="eastAsia"/>
        </w:rPr>
        <w:t>店長の役割、定義を考えるに、必ず大きく売上を上げ</w:t>
      </w:r>
      <w:ins w:id="831" w:author="小林 真美" w:date="2020-04-10T17:11:00Z">
        <w:r>
          <w:rPr>
            <w:rFonts w:hint="eastAsia"/>
          </w:rPr>
          <w:t>、</w:t>
        </w:r>
      </w:ins>
      <w:r w:rsidR="00C02020">
        <w:rPr>
          <w:rFonts w:hint="eastAsia"/>
        </w:rPr>
        <w:t>利益を上げる</w:t>
      </w:r>
      <w:del w:id="832" w:author="小林 真美" w:date="2020-04-10T13:43:00Z">
        <w:r w:rsidR="00C02020" w:rsidDel="002312ED">
          <w:rPr>
            <w:rFonts w:hint="eastAsia"/>
          </w:rPr>
          <w:delText>事</w:delText>
        </w:r>
      </w:del>
      <w:ins w:id="833" w:author="小林 真美" w:date="2020-04-10T13:43:00Z">
        <w:r w:rsidR="002312ED">
          <w:rPr>
            <w:rFonts w:hint="eastAsia"/>
          </w:rPr>
          <w:t>こと</w:t>
        </w:r>
      </w:ins>
      <w:r w:rsidR="00C02020">
        <w:rPr>
          <w:rFonts w:hint="eastAsia"/>
        </w:rPr>
        <w:t>があげ</w:t>
      </w:r>
      <w:ins w:id="834" w:author="小林 真美" w:date="2020-04-10T17:11:00Z">
        <w:r>
          <w:rPr>
            <w:rFonts w:hint="eastAsia"/>
          </w:rPr>
          <w:t>ら</w:t>
        </w:r>
      </w:ins>
      <w:r w:rsidR="00C02020">
        <w:rPr>
          <w:rFonts w:hint="eastAsia"/>
        </w:rPr>
        <w:t>れ</w:t>
      </w:r>
      <w:del w:id="835" w:author="小林 真美" w:date="2020-04-10T17:12:00Z">
        <w:r w:rsidR="00C02020" w:rsidDel="00662230">
          <w:rPr>
            <w:rFonts w:hint="eastAsia"/>
          </w:rPr>
          <w:delText>る</w:delText>
        </w:r>
      </w:del>
      <w:del w:id="836" w:author="小林 真美" w:date="2020-04-10T13:43:00Z">
        <w:r w:rsidR="00C02020" w:rsidDel="002312ED">
          <w:rPr>
            <w:rFonts w:hint="eastAsia"/>
          </w:rPr>
          <w:delText>事</w:delText>
        </w:r>
      </w:del>
      <w:del w:id="837" w:author="小林 真美" w:date="2020-04-10T17:12:00Z">
        <w:r w:rsidR="00C02020" w:rsidDel="00662230">
          <w:rPr>
            <w:rFonts w:hint="eastAsia"/>
          </w:rPr>
          <w:delText>が</w:delText>
        </w:r>
      </w:del>
    </w:p>
    <w:p w14:paraId="1A431A7F" w14:textId="77777777" w:rsidR="00C02020" w:rsidRDefault="00C02020" w:rsidP="000E32D2">
      <w:r>
        <w:rPr>
          <w:rFonts w:hint="eastAsia"/>
        </w:rPr>
        <w:t>『売上アップ＝店長育成』と定義</w:t>
      </w:r>
      <w:del w:id="838" w:author="小林 真美" w:date="2020-04-09T18:39:00Z">
        <w:r w:rsidDel="00B446EE">
          <w:rPr>
            <w:rFonts w:hint="eastAsia"/>
          </w:rPr>
          <w:delText>出来</w:delText>
        </w:r>
      </w:del>
      <w:ins w:id="839" w:author="小林 真美" w:date="2020-04-09T18:39:00Z">
        <w:r w:rsidR="00B446EE">
          <w:rPr>
            <w:rFonts w:hint="eastAsia"/>
          </w:rPr>
          <w:t>でき</w:t>
        </w:r>
      </w:ins>
      <w:r>
        <w:rPr>
          <w:rFonts w:hint="eastAsia"/>
        </w:rPr>
        <w:t>るからです。</w:t>
      </w:r>
    </w:p>
    <w:p w14:paraId="1B5C3CFA" w14:textId="77777777" w:rsidR="0091186E" w:rsidRDefault="0091186E" w:rsidP="000E32D2"/>
    <w:p w14:paraId="3C9BF732" w14:textId="77777777" w:rsidR="0091186E" w:rsidRDefault="00662230" w:rsidP="000E32D2">
      <w:ins w:id="840" w:author="小林 真美" w:date="2020-04-10T17:12:00Z">
        <w:r>
          <w:rPr>
            <w:rFonts w:hint="eastAsia"/>
          </w:rPr>
          <w:t xml:space="preserve">　</w:t>
        </w:r>
      </w:ins>
      <w:r w:rsidR="0091186E">
        <w:rPr>
          <w:rFonts w:hint="eastAsia"/>
        </w:rPr>
        <w:t>で、この売上アップと店長育成のベースとなるのが、この章で述べる『店舗のコンセプト』と『標準事業計画』となります。</w:t>
      </w:r>
    </w:p>
    <w:p w14:paraId="466711BB" w14:textId="77777777" w:rsidR="0091186E" w:rsidRDefault="00DD2E75" w:rsidP="000E32D2">
      <w:ins w:id="841" w:author="小林 真美" w:date="2020-04-10T17:12:00Z">
        <w:r>
          <w:rPr>
            <w:rFonts w:hint="eastAsia"/>
          </w:rPr>
          <w:t xml:space="preserve">　</w:t>
        </w:r>
      </w:ins>
      <w:r w:rsidR="0091186E">
        <w:rPr>
          <w:rFonts w:hint="eastAsia"/>
        </w:rPr>
        <w:t>わかりやすく述べると、店舗コンセプトとは、お客様に満足して繰り返し来店して貰える為の業態の考え方と運営の手法を８つの切り口でまとめたものです。</w:t>
      </w:r>
    </w:p>
    <w:p w14:paraId="7B20013B" w14:textId="77777777" w:rsidR="0091186E" w:rsidRDefault="00DD2E75" w:rsidP="000E32D2">
      <w:ins w:id="842" w:author="小林 真美" w:date="2020-04-10T17:19:00Z">
        <w:r>
          <w:rPr>
            <w:rFonts w:hint="eastAsia"/>
          </w:rPr>
          <w:t xml:space="preserve">　</w:t>
        </w:r>
      </w:ins>
      <w:r w:rsidR="0091186E">
        <w:rPr>
          <w:rFonts w:hint="eastAsia"/>
        </w:rPr>
        <w:t>これは、正解不正解ではなく、分かり易く山口流にまとめた考え方です。</w:t>
      </w:r>
    </w:p>
    <w:p w14:paraId="15DC2D85" w14:textId="77777777" w:rsidR="0091186E" w:rsidRDefault="00DD2E75" w:rsidP="000E32D2">
      <w:pPr>
        <w:rPr>
          <w:ins w:id="843" w:author="小林 真美" w:date="2020-04-10T17:19:00Z"/>
        </w:rPr>
      </w:pPr>
      <w:ins w:id="844" w:author="小林 真美" w:date="2020-04-10T17:19:00Z">
        <w:r>
          <w:rPr>
            <w:rFonts w:hint="eastAsia"/>
          </w:rPr>
          <w:t xml:space="preserve">　</w:t>
        </w:r>
      </w:ins>
      <w:r w:rsidR="0091186E">
        <w:rPr>
          <w:rFonts w:hint="eastAsia"/>
        </w:rPr>
        <w:t>超簡潔にいうと、『お客様満足の基準を定めたもの』と言えます。</w:t>
      </w:r>
    </w:p>
    <w:p w14:paraId="3ACB0F2C" w14:textId="77777777" w:rsidR="00DD2E75" w:rsidRDefault="00DD2E75" w:rsidP="000E32D2">
      <w:pPr>
        <w:numPr>
          <w:ins w:id="845" w:author="山口 雄二" w:date="2020-04-10T17:19:00Z"/>
        </w:numPr>
      </w:pPr>
    </w:p>
    <w:p w14:paraId="1B11EC3E" w14:textId="77777777" w:rsidR="0091186E" w:rsidRDefault="00DD2E75" w:rsidP="000E32D2">
      <w:ins w:id="846" w:author="小林 真美" w:date="2020-04-10T17:19:00Z">
        <w:r>
          <w:rPr>
            <w:rFonts w:hint="eastAsia"/>
          </w:rPr>
          <w:t xml:space="preserve">　</w:t>
        </w:r>
      </w:ins>
      <w:r w:rsidR="0091186E">
        <w:rPr>
          <w:rFonts w:hint="eastAsia"/>
        </w:rPr>
        <w:t>片方の事業計画とは、コンセプト</w:t>
      </w:r>
      <w:del w:id="847" w:author="小林 真美" w:date="2020-04-10T17:22:00Z">
        <w:r w:rsidR="0091186E" w:rsidDel="00DD2E75">
          <w:rPr>
            <w:rFonts w:hint="eastAsia"/>
          </w:rPr>
          <w:delText>と</w:delText>
        </w:r>
      </w:del>
      <w:r w:rsidR="0091186E">
        <w:rPr>
          <w:rFonts w:hint="eastAsia"/>
        </w:rPr>
        <w:t>通りに運営した結果の目指すべき数値目標基準であります。</w:t>
      </w:r>
    </w:p>
    <w:p w14:paraId="19A0D786" w14:textId="77777777" w:rsidR="0091186E" w:rsidRDefault="00DD2E75" w:rsidP="000E32D2">
      <w:ins w:id="848" w:author="小林 真美" w:date="2020-04-10T17:23:00Z">
        <w:r>
          <w:rPr>
            <w:rFonts w:hint="eastAsia"/>
          </w:rPr>
          <w:t xml:space="preserve">　</w:t>
        </w:r>
      </w:ins>
      <w:r w:rsidR="0091186E">
        <w:rPr>
          <w:rFonts w:hint="eastAsia"/>
        </w:rPr>
        <w:t>いくらの売上で、</w:t>
      </w:r>
      <w:del w:id="849" w:author="小林 真美" w:date="2020-04-10T17:23:00Z">
        <w:r w:rsidR="0091186E" w:rsidDel="005B0127">
          <w:rPr>
            <w:rFonts w:hint="eastAsia"/>
          </w:rPr>
          <w:delText>いくらの</w:delText>
        </w:r>
      </w:del>
      <w:r w:rsidR="0091186E">
        <w:rPr>
          <w:rFonts w:hint="eastAsia"/>
        </w:rPr>
        <w:t>それぞれ</w:t>
      </w:r>
      <w:ins w:id="850" w:author="小林 真美" w:date="2020-04-10T17:23:00Z">
        <w:r w:rsidR="005B0127">
          <w:rPr>
            <w:rFonts w:hint="eastAsia"/>
          </w:rPr>
          <w:t>いくら</w:t>
        </w:r>
      </w:ins>
      <w:r w:rsidR="0091186E">
        <w:rPr>
          <w:rFonts w:hint="eastAsia"/>
        </w:rPr>
        <w:t>の経費を使い、いくらの利益を出し、初期の投資を何年で回収するのかを定めた基準であり、分かり易く言うと、会社満足基準であります。</w:t>
      </w:r>
    </w:p>
    <w:p w14:paraId="4A78F0B8" w14:textId="77777777" w:rsidR="0091186E" w:rsidRDefault="005B0127" w:rsidP="000E32D2">
      <w:ins w:id="851" w:author="小林 真美" w:date="2020-04-10T17:23:00Z">
        <w:r>
          <w:rPr>
            <w:rFonts w:hint="eastAsia"/>
          </w:rPr>
          <w:t xml:space="preserve">　</w:t>
        </w:r>
      </w:ins>
      <w:r w:rsidR="0091186E">
        <w:rPr>
          <w:rFonts w:hint="eastAsia"/>
        </w:rPr>
        <w:t>店舗コンセプト＝お客様満足基準</w:t>
      </w:r>
    </w:p>
    <w:p w14:paraId="1CB78FCC" w14:textId="77777777" w:rsidR="0091186E" w:rsidRDefault="005B0127" w:rsidP="000E32D2">
      <w:ins w:id="852" w:author="小林 真美" w:date="2020-04-10T17:23:00Z">
        <w:r>
          <w:rPr>
            <w:rFonts w:hint="eastAsia"/>
          </w:rPr>
          <w:t xml:space="preserve">　</w:t>
        </w:r>
      </w:ins>
      <w:r w:rsidR="00D43A61">
        <w:rPr>
          <w:rFonts w:hint="eastAsia"/>
        </w:rPr>
        <w:t>事業計画　　　＝会社満足基準</w:t>
      </w:r>
    </w:p>
    <w:p w14:paraId="49144D7D" w14:textId="77777777" w:rsidR="00D43A61" w:rsidRDefault="00D43A61" w:rsidP="000E32D2">
      <w:r>
        <w:rPr>
          <w:rFonts w:hint="eastAsia"/>
        </w:rPr>
        <w:t>と、定義できます。</w:t>
      </w:r>
    </w:p>
    <w:p w14:paraId="2AEDA015" w14:textId="77777777" w:rsidR="00D43A61" w:rsidRDefault="005B0127" w:rsidP="000E32D2">
      <w:ins w:id="853" w:author="小林 真美" w:date="2020-04-10T17:23:00Z">
        <w:r>
          <w:rPr>
            <w:rFonts w:hint="eastAsia"/>
          </w:rPr>
          <w:t xml:space="preserve">　</w:t>
        </w:r>
      </w:ins>
      <w:r w:rsidR="00D43A61">
        <w:rPr>
          <w:rFonts w:hint="eastAsia"/>
        </w:rPr>
        <w:t>ですから、店長の役割</w:t>
      </w:r>
      <w:del w:id="854" w:author="小林 真美" w:date="2020-04-10T17:24:00Z">
        <w:r w:rsidR="00D43A61" w:rsidDel="005B0127">
          <w:rPr>
            <w:rFonts w:hint="eastAsia"/>
          </w:rPr>
          <w:delText>を</w:delText>
        </w:r>
      </w:del>
      <w:ins w:id="855" w:author="小林 真美" w:date="2020-04-10T17:24:00Z">
        <w:r>
          <w:rPr>
            <w:rFonts w:hint="eastAsia"/>
          </w:rPr>
          <w:t>は</w:t>
        </w:r>
      </w:ins>
      <w:r w:rsidR="00D43A61">
        <w:rPr>
          <w:rFonts w:hint="eastAsia"/>
        </w:rPr>
        <w:t>言い方を変えれば、下記</w:t>
      </w:r>
      <w:del w:id="856" w:author="小林 真美" w:date="2020-04-10T14:13:00Z">
        <w:r w:rsidR="00D43A61" w:rsidDel="003F5940">
          <w:rPr>
            <w:rFonts w:hint="eastAsia"/>
          </w:rPr>
          <w:delText>の様</w:delText>
        </w:r>
      </w:del>
      <w:ins w:id="857" w:author="小林 真美" w:date="2020-04-10T14:13:00Z">
        <w:r w:rsidR="003F5940">
          <w:rPr>
            <w:rFonts w:hint="eastAsia"/>
          </w:rPr>
          <w:t>のよう</w:t>
        </w:r>
      </w:ins>
      <w:r w:rsidR="00D43A61">
        <w:rPr>
          <w:rFonts w:hint="eastAsia"/>
        </w:rPr>
        <w:t>に定義することもできます。</w:t>
      </w:r>
    </w:p>
    <w:p w14:paraId="79232024" w14:textId="77777777" w:rsidR="00D43A61" w:rsidRDefault="00D43A61" w:rsidP="000E32D2"/>
    <w:p w14:paraId="5394EF1A" w14:textId="77777777" w:rsidR="00D43A61" w:rsidDel="005B0127" w:rsidRDefault="005B0127" w:rsidP="000E32D2">
      <w:pPr>
        <w:rPr>
          <w:del w:id="858" w:author="小林 真美" w:date="2020-04-10T17:24:00Z"/>
        </w:rPr>
      </w:pPr>
      <w:ins w:id="859" w:author="小林 真美" w:date="2020-04-10T17:24:00Z">
        <w:r>
          <w:rPr>
            <w:rFonts w:hint="eastAsia"/>
          </w:rPr>
          <w:t xml:space="preserve">　</w:t>
        </w:r>
      </w:ins>
      <w:r w:rsidR="00D43A61">
        <w:rPr>
          <w:rFonts w:hint="eastAsia"/>
        </w:rPr>
        <w:t>店長とは、</w:t>
      </w:r>
    </w:p>
    <w:p w14:paraId="13A59330" w14:textId="77777777" w:rsidR="00D43A61" w:rsidRDefault="00D43A61" w:rsidP="000E32D2">
      <w:r>
        <w:rPr>
          <w:rFonts w:hint="eastAsia"/>
        </w:rPr>
        <w:t>『会社が定めた店舗コンセプト通りの店舗運営を行う、会社が定めた事業計画を達成する人』</w:t>
      </w:r>
      <w:ins w:id="860" w:author="小林 真美" w:date="2020-04-10T17:24:00Z">
        <w:r w:rsidR="005B0127">
          <w:rPr>
            <w:rFonts w:hint="eastAsia"/>
          </w:rPr>
          <w:t>。</w:t>
        </w:r>
      </w:ins>
    </w:p>
    <w:p w14:paraId="520C4AA4" w14:textId="77777777" w:rsidR="00D43A61" w:rsidRDefault="00D43A61" w:rsidP="000E32D2"/>
    <w:p w14:paraId="3C9843E1" w14:textId="77777777" w:rsidR="00D43A61" w:rsidRDefault="005B0127" w:rsidP="000E32D2">
      <w:ins w:id="861" w:author="小林 真美" w:date="2020-04-10T17:24:00Z">
        <w:r>
          <w:rPr>
            <w:rFonts w:hint="eastAsia"/>
          </w:rPr>
          <w:t xml:space="preserve">　</w:t>
        </w:r>
      </w:ins>
      <w:r w:rsidR="00D43A61">
        <w:rPr>
          <w:rFonts w:hint="eastAsia"/>
        </w:rPr>
        <w:t>こんな感じです。</w:t>
      </w:r>
    </w:p>
    <w:p w14:paraId="3870E176" w14:textId="77777777" w:rsidR="00D43A61" w:rsidDel="005B0127" w:rsidRDefault="005B0127" w:rsidP="000E32D2">
      <w:pPr>
        <w:rPr>
          <w:del w:id="862" w:author="小林 真美" w:date="2020-04-10T17:25:00Z"/>
        </w:rPr>
      </w:pPr>
      <w:ins w:id="863" w:author="小林 真美" w:date="2020-04-10T17:24:00Z">
        <w:r>
          <w:rPr>
            <w:rFonts w:hint="eastAsia"/>
          </w:rPr>
          <w:t xml:space="preserve">　</w:t>
        </w:r>
      </w:ins>
      <w:ins w:id="864" w:author="小林 真美" w:date="2020-04-10T17:25:00Z">
        <w:r>
          <w:rPr>
            <w:rFonts w:hint="eastAsia"/>
          </w:rPr>
          <w:t>のちほど</w:t>
        </w:r>
      </w:ins>
      <w:del w:id="865" w:author="小林 真美" w:date="2020-04-10T17:25:00Z">
        <w:r w:rsidR="00D43A61" w:rsidDel="005B0127">
          <w:rPr>
            <w:rFonts w:hint="eastAsia"/>
          </w:rPr>
          <w:delText>3項</w:delText>
        </w:r>
      </w:del>
      <w:ins w:id="866" w:author="小林 真美" w:date="2020-04-10T17:25:00Z">
        <w:r>
          <w:rPr>
            <w:rFonts w:hint="eastAsia"/>
          </w:rPr>
          <w:t>（３）</w:t>
        </w:r>
      </w:ins>
      <w:r w:rsidR="00D43A61">
        <w:rPr>
          <w:rFonts w:hint="eastAsia"/>
        </w:rPr>
        <w:t>で詳しく述べますが、お客様が満足しつつ、会社が満足する店舗運営を体系的にまとめる</w:t>
      </w:r>
      <w:del w:id="867" w:author="小林 真美" w:date="2020-04-10T13:43:00Z">
        <w:r w:rsidR="00D43A61" w:rsidDel="002312ED">
          <w:rPr>
            <w:rFonts w:hint="eastAsia"/>
          </w:rPr>
          <w:delText>事</w:delText>
        </w:r>
      </w:del>
      <w:ins w:id="868" w:author="小林 真美" w:date="2020-04-10T13:43:00Z">
        <w:r w:rsidR="002312ED">
          <w:rPr>
            <w:rFonts w:hint="eastAsia"/>
          </w:rPr>
          <w:t>こと</w:t>
        </w:r>
      </w:ins>
      <w:r w:rsidR="00D43A61">
        <w:rPr>
          <w:rFonts w:hint="eastAsia"/>
        </w:rPr>
        <w:t>が大事であり、</w:t>
      </w:r>
    </w:p>
    <w:p w14:paraId="5D8633B9" w14:textId="77777777" w:rsidR="00D43A61" w:rsidRDefault="00D43A61" w:rsidP="000E32D2">
      <w:r>
        <w:rPr>
          <w:rFonts w:hint="eastAsia"/>
        </w:rPr>
        <w:t>その流れ全体を、プラモデルの組み立て説明書の如く分かり易く解説したものが俗に言うマニュアルというものです。マニュアルは、目的となるものの全体的な論理を体系的にまとめたものを指</w:t>
      </w:r>
      <w:del w:id="869" w:author="小林 真美" w:date="2020-04-10T17:26:00Z">
        <w:r w:rsidDel="005B0127">
          <w:rPr>
            <w:rFonts w:hint="eastAsia"/>
          </w:rPr>
          <w:delText>すんで</w:delText>
        </w:r>
      </w:del>
      <w:ins w:id="870" w:author="小林 真美" w:date="2020-04-10T17:26:00Z">
        <w:r w:rsidR="005B0127">
          <w:rPr>
            <w:rFonts w:hint="eastAsia"/>
          </w:rPr>
          <w:t>しま</w:t>
        </w:r>
      </w:ins>
      <w:r>
        <w:rPr>
          <w:rFonts w:hint="eastAsia"/>
        </w:rPr>
        <w:t>す。</w:t>
      </w:r>
    </w:p>
    <w:p w14:paraId="007B2178" w14:textId="77777777" w:rsidR="00D43A61" w:rsidRDefault="00D43A61" w:rsidP="000E32D2"/>
    <w:p w14:paraId="0EBFA33B" w14:textId="77777777" w:rsidR="002312ED" w:rsidRDefault="005B0127">
      <w:pPr>
        <w:pStyle w:val="2"/>
        <w:pPrChange w:id="871" w:author="小林 真美" w:date="2020-04-10T17:25:00Z">
          <w:pPr>
            <w:outlineLvl w:val="0"/>
          </w:pPr>
        </w:pPrChange>
      </w:pPr>
      <w:ins w:id="872" w:author="小林 真美" w:date="2020-04-10T17:25:00Z">
        <w:r>
          <w:rPr>
            <w:rFonts w:hint="eastAsia"/>
          </w:rPr>
          <w:t>（２）</w:t>
        </w:r>
      </w:ins>
      <w:del w:id="873" w:author="小林 真美" w:date="2020-04-10T17:25:00Z">
        <w:r w:rsidR="00D43A61" w:rsidRPr="0047524E" w:rsidDel="005B0127">
          <w:rPr>
            <w:rFonts w:hint="eastAsia"/>
          </w:rPr>
          <w:delText>２、</w:delText>
        </w:r>
      </w:del>
      <w:r w:rsidR="000E32D2" w:rsidRPr="0047524E">
        <w:t>販促で売上を上げるはダメ！</w:t>
      </w:r>
      <w:r w:rsidR="000E32D2" w:rsidRPr="0047524E">
        <w:tab/>
      </w:r>
    </w:p>
    <w:p w14:paraId="68E5CF78" w14:textId="77777777" w:rsidR="001863AF" w:rsidRDefault="005B0127" w:rsidP="000E32D2">
      <w:ins w:id="874" w:author="小林 真美" w:date="2020-04-10T17:26:00Z">
        <w:r>
          <w:rPr>
            <w:rFonts w:hint="eastAsia"/>
          </w:rPr>
          <w:t xml:space="preserve">　</w:t>
        </w:r>
      </w:ins>
      <w:r w:rsidR="001863AF">
        <w:rPr>
          <w:rFonts w:hint="eastAsia"/>
        </w:rPr>
        <w:t>ここで、店舗運営の基本的な考え方を邪魔している要因でもある、『販促』について理解をきちんとする必要性も含め述べていきます。</w:t>
      </w:r>
    </w:p>
    <w:p w14:paraId="53552D69" w14:textId="77777777" w:rsidR="001863AF" w:rsidRDefault="005B0127" w:rsidP="000E32D2">
      <w:ins w:id="875" w:author="小林 真美" w:date="2020-04-10T17:26:00Z">
        <w:r>
          <w:rPr>
            <w:rFonts w:hint="eastAsia"/>
          </w:rPr>
          <w:t xml:space="preserve">　</w:t>
        </w:r>
      </w:ins>
      <w:r w:rsidR="001863AF">
        <w:rPr>
          <w:rFonts w:hint="eastAsia"/>
        </w:rPr>
        <w:t>章題でもあります</w:t>
      </w:r>
      <w:del w:id="876" w:author="小林 真美" w:date="2020-04-10T17:26:00Z">
        <w:r w:rsidR="001863AF" w:rsidDel="005B0127">
          <w:rPr>
            <w:rFonts w:hint="eastAsia"/>
          </w:rPr>
          <w:delText>。</w:delText>
        </w:r>
      </w:del>
      <w:r w:rsidR="001863AF">
        <w:rPr>
          <w:rFonts w:hint="eastAsia"/>
        </w:rPr>
        <w:t>『販促で売上を上げる』という思考や言葉</w:t>
      </w:r>
      <w:ins w:id="877" w:author="小林 真美" w:date="2020-04-10T17:27:00Z">
        <w:r>
          <w:rPr>
            <w:rFonts w:hint="eastAsia"/>
          </w:rPr>
          <w:t>が</w:t>
        </w:r>
      </w:ins>
      <w:r w:rsidR="001863AF">
        <w:rPr>
          <w:rFonts w:hint="eastAsia"/>
        </w:rPr>
        <w:t>、一般的と理解されていないでしょうか？</w:t>
      </w:r>
    </w:p>
    <w:p w14:paraId="05BBEC37" w14:textId="77777777" w:rsidR="001863AF" w:rsidDel="005B0127" w:rsidRDefault="005B0127" w:rsidP="000E32D2">
      <w:pPr>
        <w:rPr>
          <w:del w:id="878" w:author="小林 真美" w:date="2020-04-10T17:27:00Z"/>
        </w:rPr>
      </w:pPr>
      <w:ins w:id="879" w:author="小林 真美" w:date="2020-04-10T17:27:00Z">
        <w:r>
          <w:rPr>
            <w:rFonts w:hint="eastAsia"/>
          </w:rPr>
          <w:t xml:space="preserve">　</w:t>
        </w:r>
      </w:ins>
      <w:r w:rsidR="001863AF">
        <w:rPr>
          <w:rFonts w:hint="eastAsia"/>
        </w:rPr>
        <w:t>何が問題？</w:t>
      </w:r>
      <w:ins w:id="880" w:author="小林 真美" w:date="2020-04-10T17:27:00Z">
        <w:r>
          <w:rPr>
            <w:rFonts w:hint="eastAsia"/>
          </w:rPr>
          <w:t xml:space="preserve">　</w:t>
        </w:r>
      </w:ins>
    </w:p>
    <w:p w14:paraId="1561B002" w14:textId="77777777" w:rsidR="001863AF" w:rsidRDefault="001863AF" w:rsidP="000E32D2">
      <w:r>
        <w:rPr>
          <w:rFonts w:hint="eastAsia"/>
        </w:rPr>
        <w:t>普通の考え方じゃん！</w:t>
      </w:r>
      <w:ins w:id="881" w:author="小林 真美" w:date="2020-04-10T17:27:00Z">
        <w:r w:rsidR="005B0127">
          <w:rPr>
            <w:rFonts w:hint="eastAsia"/>
          </w:rPr>
          <w:t xml:space="preserve">　</w:t>
        </w:r>
      </w:ins>
      <w:r>
        <w:rPr>
          <w:rFonts w:hint="eastAsia"/>
        </w:rPr>
        <w:t>と思われる方々は、ちょっとヤバイ病にかかっている</w:t>
      </w:r>
      <w:del w:id="882" w:author="小林 真美" w:date="2020-04-10T17:28:00Z">
        <w:r w:rsidDel="005B0127">
          <w:rPr>
            <w:rFonts w:hint="eastAsia"/>
          </w:rPr>
          <w:delText>可能性</w:delText>
        </w:r>
      </w:del>
      <w:ins w:id="883" w:author="小林 真美" w:date="2020-04-10T17:28:00Z">
        <w:r w:rsidR="005B0127">
          <w:rPr>
            <w:rFonts w:hint="eastAsia"/>
          </w:rPr>
          <w:t>恐れ</w:t>
        </w:r>
      </w:ins>
      <w:r>
        <w:rPr>
          <w:rFonts w:hint="eastAsia"/>
        </w:rPr>
        <w:t>大です。</w:t>
      </w:r>
    </w:p>
    <w:p w14:paraId="5FA9EEC7" w14:textId="77777777" w:rsidR="001863AF" w:rsidRDefault="001863AF" w:rsidP="000E32D2"/>
    <w:p w14:paraId="153A2F06" w14:textId="77777777" w:rsidR="001863AF" w:rsidRDefault="005B0127" w:rsidP="000E32D2">
      <w:ins w:id="884" w:author="小林 真美" w:date="2020-04-10T17:28:00Z">
        <w:r>
          <w:rPr>
            <w:rFonts w:hint="eastAsia"/>
          </w:rPr>
          <w:t xml:space="preserve">　</w:t>
        </w:r>
      </w:ins>
      <w:r w:rsidR="001863AF">
        <w:t>S N S</w:t>
      </w:r>
      <w:r w:rsidR="001863AF">
        <w:rPr>
          <w:rFonts w:hint="eastAsia"/>
        </w:rPr>
        <w:t>全盛時代、ネット広告はもう古い！</w:t>
      </w:r>
      <w:ins w:id="885" w:author="小林 真美" w:date="2020-04-10T17:28:00Z">
        <w:r>
          <w:rPr>
            <w:rFonts w:hint="eastAsia"/>
          </w:rPr>
          <w:t xml:space="preserve">　</w:t>
        </w:r>
      </w:ins>
      <w:r w:rsidR="001863AF">
        <w:rPr>
          <w:rFonts w:hint="eastAsia"/>
        </w:rPr>
        <w:t>などのコピーがあちこちに見受けられる時代です。</w:t>
      </w:r>
    </w:p>
    <w:p w14:paraId="742AADC7" w14:textId="77777777" w:rsidR="001863AF" w:rsidRDefault="005B0127" w:rsidP="000E32D2">
      <w:ins w:id="886" w:author="小林 真美" w:date="2020-04-10T17:28:00Z">
        <w:r>
          <w:rPr>
            <w:rFonts w:hint="eastAsia"/>
          </w:rPr>
          <w:t xml:space="preserve">　</w:t>
        </w:r>
      </w:ins>
      <w:r w:rsidR="001863AF">
        <w:rPr>
          <w:rFonts w:hint="eastAsia"/>
        </w:rPr>
        <w:t>人には、1日に2万も２５０００もの情報に触れているとのことです。</w:t>
      </w:r>
    </w:p>
    <w:p w14:paraId="245998C4" w14:textId="77777777" w:rsidR="001863AF" w:rsidRDefault="005B0127" w:rsidP="000E32D2">
      <w:ins w:id="887" w:author="小林 真美" w:date="2020-04-10T17:28:00Z">
        <w:r>
          <w:rPr>
            <w:rFonts w:hint="eastAsia"/>
          </w:rPr>
          <w:t xml:space="preserve">　</w:t>
        </w:r>
      </w:ins>
      <w:r w:rsidR="001863AF">
        <w:rPr>
          <w:rFonts w:hint="eastAsia"/>
        </w:rPr>
        <w:t>飲食業界に従事しているが</w:t>
      </w:r>
      <w:del w:id="888" w:author="小林 真美" w:date="2020-04-10T17:28:00Z">
        <w:r w:rsidR="001863AF" w:rsidDel="005B0127">
          <w:rPr>
            <w:rFonts w:hint="eastAsia"/>
          </w:rPr>
          <w:delText>故</w:delText>
        </w:r>
      </w:del>
      <w:ins w:id="889" w:author="小林 真美" w:date="2020-04-10T17:28:00Z">
        <w:r>
          <w:rPr>
            <w:rFonts w:hint="eastAsia"/>
          </w:rPr>
          <w:t>ゆえ</w:t>
        </w:r>
      </w:ins>
      <w:r w:rsidR="001863AF">
        <w:rPr>
          <w:rFonts w:hint="eastAsia"/>
        </w:rPr>
        <w:t>に、この業界の話題、ニュース、チラシ等々には、よく触れます。その多くに</w:t>
      </w:r>
    </w:p>
    <w:p w14:paraId="1C465938" w14:textId="77777777" w:rsidR="001863AF" w:rsidRDefault="001863AF" w:rsidP="000E32D2">
      <w:r>
        <w:rPr>
          <w:rFonts w:hint="eastAsia"/>
        </w:rPr>
        <w:t>売上アップに販促という</w:t>
      </w:r>
      <w:del w:id="890" w:author="小林 真美" w:date="2020-04-10T17:29:00Z">
        <w:r w:rsidDel="005B0127">
          <w:rPr>
            <w:rFonts w:hint="eastAsia"/>
          </w:rPr>
          <w:delText>様</w:delText>
        </w:r>
      </w:del>
      <w:ins w:id="891" w:author="小林 真美" w:date="2020-04-10T17:29:00Z">
        <w:r w:rsidR="005B0127">
          <w:rPr>
            <w:rFonts w:hint="eastAsia"/>
          </w:rPr>
          <w:t>よう</w:t>
        </w:r>
      </w:ins>
      <w:r>
        <w:rPr>
          <w:rFonts w:hint="eastAsia"/>
        </w:rPr>
        <w:t>な主張を行っています。</w:t>
      </w:r>
    </w:p>
    <w:p w14:paraId="51D96DCB" w14:textId="77777777" w:rsidR="001863AF" w:rsidDel="005B0127" w:rsidRDefault="005B0127" w:rsidP="000E32D2">
      <w:pPr>
        <w:rPr>
          <w:del w:id="892" w:author="小林 真美" w:date="2020-04-10T17:29:00Z"/>
        </w:rPr>
      </w:pPr>
      <w:ins w:id="893" w:author="小林 真美" w:date="2020-04-10T17:29:00Z">
        <w:r>
          <w:rPr>
            <w:rFonts w:hint="eastAsia"/>
          </w:rPr>
          <w:t xml:space="preserve">　</w:t>
        </w:r>
      </w:ins>
      <w:r w:rsidR="001863AF">
        <w:rPr>
          <w:rFonts w:hint="eastAsia"/>
        </w:rPr>
        <w:t>認知を上げる</w:t>
      </w:r>
      <w:del w:id="894" w:author="小林 真美" w:date="2020-04-10T13:44:00Z">
        <w:r w:rsidR="001863AF" w:rsidDel="002312ED">
          <w:rPr>
            <w:rFonts w:hint="eastAsia"/>
          </w:rPr>
          <w:delText>事</w:delText>
        </w:r>
      </w:del>
      <w:ins w:id="895" w:author="小林 真美" w:date="2020-04-10T13:44:00Z">
        <w:r w:rsidR="002312ED">
          <w:rPr>
            <w:rFonts w:hint="eastAsia"/>
          </w:rPr>
          <w:t>こと</w:t>
        </w:r>
      </w:ins>
      <w:r w:rsidR="001863AF">
        <w:rPr>
          <w:rFonts w:hint="eastAsia"/>
        </w:rPr>
        <w:t>、存在をアピールする</w:t>
      </w:r>
      <w:del w:id="896" w:author="小林 真美" w:date="2020-04-10T13:44:00Z">
        <w:r w:rsidR="001863AF" w:rsidDel="002312ED">
          <w:rPr>
            <w:rFonts w:hint="eastAsia"/>
          </w:rPr>
          <w:delText>事</w:delText>
        </w:r>
      </w:del>
      <w:ins w:id="897" w:author="小林 真美" w:date="2020-04-10T13:44:00Z">
        <w:r w:rsidR="002312ED">
          <w:rPr>
            <w:rFonts w:hint="eastAsia"/>
          </w:rPr>
          <w:t>こと</w:t>
        </w:r>
      </w:ins>
      <w:ins w:id="898" w:author="小林 真美" w:date="2020-04-10T17:29:00Z">
        <w:r>
          <w:rPr>
            <w:rFonts w:hint="eastAsia"/>
          </w:rPr>
          <w:t>が重要</w:t>
        </w:r>
      </w:ins>
      <w:ins w:id="899" w:author="小林 真美" w:date="2020-04-10T17:30:00Z">
        <w:r>
          <w:rPr>
            <w:rFonts w:hint="eastAsia"/>
          </w:rPr>
          <w:t>で</w:t>
        </w:r>
      </w:ins>
      <w:r w:rsidR="001863AF">
        <w:rPr>
          <w:rFonts w:hint="eastAsia"/>
        </w:rPr>
        <w:t>、ネット上に情報がないお店は、</w:t>
      </w:r>
      <w:r w:rsidR="002B4FEA">
        <w:rPr>
          <w:rFonts w:hint="eastAsia"/>
        </w:rPr>
        <w:t>存在していないも</w:t>
      </w:r>
      <w:del w:id="900" w:author="小林 真美" w:date="2020-04-10T17:29:00Z">
        <w:r w:rsidR="002B4FEA" w:rsidDel="005B0127">
          <w:rPr>
            <w:rFonts w:hint="eastAsia"/>
          </w:rPr>
          <w:delText>当然</w:delText>
        </w:r>
      </w:del>
      <w:ins w:id="901" w:author="小林 真美" w:date="2020-04-10T17:29:00Z">
        <w:r>
          <w:rPr>
            <w:rFonts w:hint="eastAsia"/>
          </w:rPr>
          <w:t>同然</w:t>
        </w:r>
      </w:ins>
      <w:r w:rsidR="002B4FEA">
        <w:rPr>
          <w:rFonts w:hint="eastAsia"/>
        </w:rPr>
        <w:t>なお店などとも</w:t>
      </w:r>
    </w:p>
    <w:p w14:paraId="1D55E448" w14:textId="77777777" w:rsidR="002B4FEA" w:rsidRDefault="002B4FEA" w:rsidP="000E32D2">
      <w:r>
        <w:rPr>
          <w:rFonts w:hint="eastAsia"/>
        </w:rPr>
        <w:t>言われる現状です。</w:t>
      </w:r>
    </w:p>
    <w:p w14:paraId="03236857" w14:textId="77777777" w:rsidR="002B4FEA" w:rsidRDefault="000E282E" w:rsidP="000E32D2">
      <w:ins w:id="902" w:author="小林 真美" w:date="2020-04-10T17:30:00Z">
        <w:r>
          <w:rPr>
            <w:rFonts w:hint="eastAsia"/>
          </w:rPr>
          <w:t xml:space="preserve">　</w:t>
        </w:r>
      </w:ins>
      <w:r w:rsidR="002B4FEA">
        <w:rPr>
          <w:rFonts w:hint="eastAsia"/>
        </w:rPr>
        <w:t>これらの脅し文句的な情報に多く触れる中、販促が大事！</w:t>
      </w:r>
      <w:del w:id="903" w:author="小林 真美" w:date="2020-04-10T17:30:00Z">
        <w:r w:rsidR="002B4FEA" w:rsidDel="000E282E">
          <w:rPr>
            <w:rFonts w:hint="eastAsia"/>
          </w:rPr>
          <w:delText>、</w:delText>
        </w:r>
      </w:del>
      <w:ins w:id="904" w:author="小林 真美" w:date="2020-04-10T17:30:00Z">
        <w:r>
          <w:rPr>
            <w:rFonts w:hint="eastAsia"/>
          </w:rPr>
          <w:t xml:space="preserve">　</w:t>
        </w:r>
      </w:ins>
      <w:r w:rsidR="002B4FEA">
        <w:rPr>
          <w:rFonts w:hint="eastAsia"/>
        </w:rPr>
        <w:t>ネット広告や</w:t>
      </w:r>
      <w:r w:rsidR="002B4FEA">
        <w:t>S N S</w:t>
      </w:r>
      <w:r w:rsidR="002B4FEA">
        <w:rPr>
          <w:rFonts w:hint="eastAsia"/>
        </w:rPr>
        <w:t>を実施しないと時代遅れなどと強迫観念に駆られ、ついつい申し込む、そんな風になっても仕方</w:t>
      </w:r>
      <w:ins w:id="905" w:author="小林 真美" w:date="2020-04-10T17:30:00Z">
        <w:r>
          <w:rPr>
            <w:rFonts w:hint="eastAsia"/>
          </w:rPr>
          <w:t>が</w:t>
        </w:r>
      </w:ins>
      <w:r w:rsidR="002B4FEA">
        <w:rPr>
          <w:rFonts w:hint="eastAsia"/>
        </w:rPr>
        <w:t>ない</w:t>
      </w:r>
      <w:del w:id="906" w:author="小林 真美" w:date="2020-04-10T17:30:00Z">
        <w:r w:rsidR="002B4FEA" w:rsidDel="000E282E">
          <w:rPr>
            <w:rFonts w:hint="eastAsia"/>
          </w:rPr>
          <w:delText>ものです</w:delText>
        </w:r>
      </w:del>
      <w:ins w:id="907" w:author="小林 真美" w:date="2020-04-10T17:30:00Z">
        <w:r>
          <w:rPr>
            <w:rFonts w:hint="eastAsia"/>
          </w:rPr>
          <w:t>かもしれません</w:t>
        </w:r>
      </w:ins>
      <w:r w:rsidR="002B4FEA">
        <w:rPr>
          <w:rFonts w:hint="eastAsia"/>
        </w:rPr>
        <w:t>。</w:t>
      </w:r>
    </w:p>
    <w:p w14:paraId="00667E58" w14:textId="77777777" w:rsidR="002B4FEA" w:rsidRDefault="002B4FEA" w:rsidP="000E32D2"/>
    <w:p w14:paraId="770993F0" w14:textId="77777777" w:rsidR="002B4FEA" w:rsidRDefault="000E282E" w:rsidP="000E32D2">
      <w:ins w:id="908" w:author="小林 真美" w:date="2020-04-10T17:30:00Z">
        <w:r>
          <w:rPr>
            <w:rFonts w:hint="eastAsia"/>
          </w:rPr>
          <w:t xml:space="preserve">　</w:t>
        </w:r>
      </w:ins>
      <w:r w:rsidR="002B4FEA">
        <w:rPr>
          <w:rFonts w:hint="eastAsia"/>
        </w:rPr>
        <w:t>しかし、再度ここで、これまで、売上の上げ方や店長の役割などという基本的な前提の考え方を学んできたのですから、</w:t>
      </w:r>
      <w:del w:id="909" w:author="小林 真美" w:date="2020-04-10T17:30:00Z">
        <w:r w:rsidR="002B4FEA" w:rsidDel="000E282E">
          <w:rPr>
            <w:rFonts w:hint="eastAsia"/>
          </w:rPr>
          <w:delText>敢えて</w:delText>
        </w:r>
      </w:del>
      <w:ins w:id="910" w:author="小林 真美" w:date="2020-04-10T17:30:00Z">
        <w:r>
          <w:rPr>
            <w:rFonts w:hint="eastAsia"/>
          </w:rPr>
          <w:t>あえて</w:t>
        </w:r>
      </w:ins>
      <w:r w:rsidR="002B4FEA">
        <w:rPr>
          <w:rFonts w:hint="eastAsia"/>
        </w:rPr>
        <w:t>、販促というものにも拘りましょう。</w:t>
      </w:r>
    </w:p>
    <w:p w14:paraId="457D6833" w14:textId="77777777" w:rsidR="002B4FEA" w:rsidRDefault="002B4FEA" w:rsidP="000E32D2"/>
    <w:p w14:paraId="77134C82" w14:textId="77777777" w:rsidR="002B4FEA" w:rsidRDefault="000E282E" w:rsidP="000E32D2">
      <w:ins w:id="911" w:author="小林 真美" w:date="2020-04-10T17:31:00Z">
        <w:r>
          <w:rPr>
            <w:rFonts w:hint="eastAsia"/>
          </w:rPr>
          <w:t xml:space="preserve">　</w:t>
        </w:r>
      </w:ins>
      <w:r w:rsidR="002B4FEA">
        <w:rPr>
          <w:rFonts w:hint="eastAsia"/>
        </w:rPr>
        <w:t>販促とは、何か？</w:t>
      </w:r>
      <w:ins w:id="912" w:author="小林 真美" w:date="2020-04-10T17:31:00Z">
        <w:r>
          <w:rPr>
            <w:rFonts w:hint="eastAsia"/>
          </w:rPr>
          <w:t xml:space="preserve">　</w:t>
        </w:r>
      </w:ins>
      <w:r w:rsidR="002B4FEA">
        <w:rPr>
          <w:rFonts w:hint="eastAsia"/>
        </w:rPr>
        <w:t>ど</w:t>
      </w:r>
      <w:del w:id="913" w:author="小林 真美" w:date="2020-04-10T14:13:00Z">
        <w:r w:rsidR="002B4FEA" w:rsidDel="003F5940">
          <w:rPr>
            <w:rFonts w:hint="eastAsia"/>
          </w:rPr>
          <w:delText>の様</w:delText>
        </w:r>
      </w:del>
      <w:ins w:id="914" w:author="小林 真美" w:date="2020-04-10T14:13:00Z">
        <w:r w:rsidR="003F5940">
          <w:rPr>
            <w:rFonts w:hint="eastAsia"/>
          </w:rPr>
          <w:t>のよう</w:t>
        </w:r>
      </w:ins>
      <w:r w:rsidR="002B4FEA">
        <w:rPr>
          <w:rFonts w:hint="eastAsia"/>
        </w:rPr>
        <w:t>なことを指すのか？</w:t>
      </w:r>
      <w:ins w:id="915" w:author="小林 真美" w:date="2020-04-10T17:31:00Z">
        <w:r>
          <w:rPr>
            <w:rFonts w:hint="eastAsia"/>
          </w:rPr>
          <w:t xml:space="preserve">　</w:t>
        </w:r>
      </w:ins>
      <w:r w:rsidR="002B4FEA">
        <w:rPr>
          <w:rFonts w:hint="eastAsia"/>
        </w:rPr>
        <w:t>何を目的に行うものなのか？</w:t>
      </w:r>
    </w:p>
    <w:p w14:paraId="3A6B0B37" w14:textId="77777777" w:rsidR="00CD062B" w:rsidRDefault="00CD062B" w:rsidP="000E32D2"/>
    <w:p w14:paraId="379A1DB7" w14:textId="77777777" w:rsidR="00CD062B" w:rsidRDefault="000E282E" w:rsidP="000E32D2">
      <w:ins w:id="916" w:author="小林 真美" w:date="2020-04-10T17:31:00Z">
        <w:r>
          <w:rPr>
            <w:rFonts w:hint="eastAsia"/>
          </w:rPr>
          <w:t xml:space="preserve">　</w:t>
        </w:r>
      </w:ins>
      <w:r w:rsidR="00CD062B">
        <w:rPr>
          <w:rFonts w:hint="eastAsia"/>
        </w:rPr>
        <w:t>繰り返しになりますが、これまで、店長の定義、売上アップの仕方とコンセプトと事業計画の関連性などを述べて来ました。</w:t>
      </w:r>
    </w:p>
    <w:p w14:paraId="2E72BC10" w14:textId="77777777" w:rsidR="00CD062B" w:rsidRDefault="00E74FF5" w:rsidP="000E32D2">
      <w:ins w:id="917" w:author="小林 真美" w:date="2020-04-10T17:31:00Z">
        <w:r>
          <w:rPr>
            <w:rFonts w:hint="eastAsia"/>
          </w:rPr>
          <w:t xml:space="preserve">　</w:t>
        </w:r>
      </w:ins>
      <w:r w:rsidR="00CD062B">
        <w:rPr>
          <w:rFonts w:hint="eastAsia"/>
        </w:rPr>
        <w:t>経営者の不安の源は、</w:t>
      </w:r>
      <w:r w:rsidR="005A3A90">
        <w:rPr>
          <w:rFonts w:hint="eastAsia"/>
        </w:rPr>
        <w:t>これらの内容が曖昧である</w:t>
      </w:r>
      <w:del w:id="918" w:author="小林 真美" w:date="2020-04-10T13:44:00Z">
        <w:r w:rsidR="005A3A90" w:rsidDel="002312ED">
          <w:rPr>
            <w:rFonts w:hint="eastAsia"/>
          </w:rPr>
          <w:delText>事</w:delText>
        </w:r>
      </w:del>
      <w:ins w:id="919" w:author="小林 真美" w:date="2020-04-10T13:44:00Z">
        <w:r w:rsidR="002312ED">
          <w:rPr>
            <w:rFonts w:hint="eastAsia"/>
          </w:rPr>
          <w:t>こと</w:t>
        </w:r>
      </w:ins>
      <w:r w:rsidR="005A3A90">
        <w:rPr>
          <w:rFonts w:hint="eastAsia"/>
        </w:rPr>
        <w:t>が主たる要因であるとも述べて来ました。</w:t>
      </w:r>
    </w:p>
    <w:p w14:paraId="02A58FB4" w14:textId="77777777" w:rsidR="005A3A90" w:rsidRDefault="00E74FF5" w:rsidP="000E32D2">
      <w:ins w:id="920" w:author="小林 真美" w:date="2020-04-10T17:31:00Z">
        <w:r>
          <w:rPr>
            <w:rFonts w:hint="eastAsia"/>
          </w:rPr>
          <w:t xml:space="preserve">　</w:t>
        </w:r>
      </w:ins>
      <w:r w:rsidR="005A3A90">
        <w:rPr>
          <w:rFonts w:hint="eastAsia"/>
        </w:rPr>
        <w:t>もし、売上アップ＝販促という公式が成り立つなら、店長育成は、</w:t>
      </w:r>
      <w:r w:rsidR="005A3A90">
        <w:t>ネット広告とS N S</w:t>
      </w:r>
      <w:r w:rsidR="005A3A90">
        <w:rPr>
          <w:rFonts w:hint="eastAsia"/>
        </w:rPr>
        <w:t>活用を教える</w:t>
      </w:r>
      <w:del w:id="921" w:author="小林 真美" w:date="2020-04-10T13:44:00Z">
        <w:r w:rsidR="005A3A90" w:rsidDel="002312ED">
          <w:rPr>
            <w:rFonts w:hint="eastAsia"/>
          </w:rPr>
          <w:delText>事</w:delText>
        </w:r>
      </w:del>
      <w:ins w:id="922" w:author="小林 真美" w:date="2020-04-10T13:44:00Z">
        <w:r w:rsidR="002312ED">
          <w:rPr>
            <w:rFonts w:hint="eastAsia"/>
          </w:rPr>
          <w:t>こと</w:t>
        </w:r>
      </w:ins>
      <w:r w:rsidR="005A3A90">
        <w:rPr>
          <w:rFonts w:hint="eastAsia"/>
        </w:rPr>
        <w:t>であり、その露出の割合により、事業計画に違いが出るという</w:t>
      </w:r>
      <w:del w:id="923" w:author="小林 真美" w:date="2020-04-10T13:44:00Z">
        <w:r w:rsidR="005A3A90" w:rsidDel="002312ED">
          <w:rPr>
            <w:rFonts w:hint="eastAsia"/>
          </w:rPr>
          <w:delText>事</w:delText>
        </w:r>
      </w:del>
      <w:ins w:id="924" w:author="小林 真美" w:date="2020-04-10T13:44:00Z">
        <w:r w:rsidR="002312ED">
          <w:rPr>
            <w:rFonts w:hint="eastAsia"/>
          </w:rPr>
          <w:t>こと</w:t>
        </w:r>
      </w:ins>
      <w:del w:id="925" w:author="小林 真美" w:date="2020-04-10T17:33:00Z">
        <w:r w:rsidR="005A3A90" w:rsidDel="000208DF">
          <w:rPr>
            <w:rFonts w:hint="eastAsia"/>
          </w:rPr>
          <w:delText>と</w:delText>
        </w:r>
      </w:del>
      <w:ins w:id="926" w:author="小林 真美" w:date="2020-04-10T17:33:00Z">
        <w:r w:rsidR="000208DF">
          <w:rPr>
            <w:rFonts w:hint="eastAsia"/>
          </w:rPr>
          <w:t>に</w:t>
        </w:r>
      </w:ins>
      <w:r w:rsidR="005A3A90">
        <w:rPr>
          <w:rFonts w:hint="eastAsia"/>
        </w:rPr>
        <w:t>なります。</w:t>
      </w:r>
    </w:p>
    <w:p w14:paraId="2486905C" w14:textId="77777777" w:rsidR="005A3A90" w:rsidRDefault="000208DF" w:rsidP="000E32D2">
      <w:ins w:id="927" w:author="小林 真美" w:date="2020-04-10T17:32:00Z">
        <w:r>
          <w:rPr>
            <w:rFonts w:hint="eastAsia"/>
          </w:rPr>
          <w:t xml:space="preserve">　</w:t>
        </w:r>
      </w:ins>
      <w:r w:rsidR="005A3A90">
        <w:rPr>
          <w:rFonts w:hint="eastAsia"/>
        </w:rPr>
        <w:t>しかし、それは、現実的に違います。</w:t>
      </w:r>
    </w:p>
    <w:p w14:paraId="595CD418" w14:textId="77777777" w:rsidR="005A3A90" w:rsidRDefault="000208DF" w:rsidP="000E32D2">
      <w:ins w:id="928" w:author="小林 真美" w:date="2020-04-10T17:32:00Z">
        <w:r>
          <w:rPr>
            <w:rFonts w:hint="eastAsia"/>
          </w:rPr>
          <w:t xml:space="preserve">　</w:t>
        </w:r>
      </w:ins>
      <w:r w:rsidR="005A3A90">
        <w:t>ネット広告やS N S</w:t>
      </w:r>
      <w:r w:rsidR="005A3A90">
        <w:rPr>
          <w:rFonts w:hint="eastAsia"/>
        </w:rPr>
        <w:t>を強化するお店は、一次的には、売上が増大しますが、ある期間を超えると急激に低下する</w:t>
      </w:r>
      <w:ins w:id="929" w:author="小林 真美" w:date="2020-04-10T17:33:00Z">
        <w:r>
          <w:rPr>
            <w:rFonts w:hint="eastAsia"/>
          </w:rPr>
          <w:t>、</w:t>
        </w:r>
      </w:ins>
      <w:del w:id="930" w:author="小林 真美" w:date="2020-04-10T17:33:00Z">
        <w:r w:rsidR="005A3A90" w:rsidDel="000208DF">
          <w:rPr>
            <w:rFonts w:hint="eastAsia"/>
          </w:rPr>
          <w:delText>現象</w:delText>
        </w:r>
      </w:del>
      <w:ins w:id="931" w:author="小林 真美" w:date="2020-04-10T17:33:00Z">
        <w:r>
          <w:rPr>
            <w:rFonts w:hint="eastAsia"/>
          </w:rPr>
          <w:t>減少</w:t>
        </w:r>
      </w:ins>
      <w:r w:rsidR="005A3A90">
        <w:rPr>
          <w:rFonts w:hint="eastAsia"/>
        </w:rPr>
        <w:t>するという</w:t>
      </w:r>
      <w:ins w:id="932" w:author="小林 真美" w:date="2020-04-10T17:33:00Z">
        <w:r>
          <w:rPr>
            <w:rFonts w:hint="eastAsia"/>
          </w:rPr>
          <w:t>の</w:t>
        </w:r>
      </w:ins>
      <w:r w:rsidR="005A3A90">
        <w:rPr>
          <w:rFonts w:hint="eastAsia"/>
        </w:rPr>
        <w:t>も珍しくはない事実です。</w:t>
      </w:r>
    </w:p>
    <w:p w14:paraId="59416FD0" w14:textId="77777777" w:rsidR="005A3A90" w:rsidRDefault="000208DF" w:rsidP="000E32D2">
      <w:ins w:id="933" w:author="小林 真美" w:date="2020-04-10T17:32:00Z">
        <w:r>
          <w:rPr>
            <w:rFonts w:hint="eastAsia"/>
          </w:rPr>
          <w:t xml:space="preserve">　</w:t>
        </w:r>
      </w:ins>
      <w:r w:rsidR="005A3A90">
        <w:rPr>
          <w:rFonts w:hint="eastAsia"/>
        </w:rPr>
        <w:t>やはり、大事なのは、『コンセプト』であり、その通りに運営する店長の力量</w:t>
      </w:r>
      <w:proofErr w:type="gramStart"/>
      <w:r w:rsidR="005A3A90">
        <w:rPr>
          <w:rFonts w:hint="eastAsia"/>
        </w:rPr>
        <w:t>なん</w:t>
      </w:r>
      <w:proofErr w:type="gramEnd"/>
      <w:r w:rsidR="005A3A90">
        <w:rPr>
          <w:rFonts w:hint="eastAsia"/>
        </w:rPr>
        <w:t>です。</w:t>
      </w:r>
    </w:p>
    <w:p w14:paraId="3E6B6943" w14:textId="77777777" w:rsidR="005A3A90" w:rsidRDefault="000208DF" w:rsidP="000E32D2">
      <w:ins w:id="934" w:author="小林 真美" w:date="2020-04-10T17:33:00Z">
        <w:r>
          <w:rPr>
            <w:rFonts w:hint="eastAsia"/>
          </w:rPr>
          <w:t xml:space="preserve">　</w:t>
        </w:r>
      </w:ins>
      <w:r w:rsidR="005A3A90">
        <w:rPr>
          <w:rFonts w:hint="eastAsia"/>
        </w:rPr>
        <w:t>コンセプトは、一度来たお客様が再来店してくれる</w:t>
      </w:r>
      <w:del w:id="935" w:author="小林 真美" w:date="2020-04-10T17:33:00Z">
        <w:r w:rsidR="005A3A90" w:rsidDel="000208DF">
          <w:rPr>
            <w:rFonts w:hint="eastAsia"/>
          </w:rPr>
          <w:delText>様</w:delText>
        </w:r>
      </w:del>
      <w:ins w:id="936" w:author="小林 真美" w:date="2020-04-10T17:33:00Z">
        <w:r>
          <w:rPr>
            <w:rFonts w:hint="eastAsia"/>
          </w:rPr>
          <w:t>よう</w:t>
        </w:r>
      </w:ins>
      <w:r w:rsidR="005A3A90">
        <w:rPr>
          <w:rFonts w:hint="eastAsia"/>
        </w:rPr>
        <w:t>な運営手法であるべきなのです。</w:t>
      </w:r>
    </w:p>
    <w:p w14:paraId="39B1FBFE" w14:textId="77777777" w:rsidR="005A3A90" w:rsidRDefault="000208DF" w:rsidP="000E32D2">
      <w:pPr>
        <w:rPr>
          <w:ins w:id="937" w:author="小林 真美" w:date="2020-04-10T17:34:00Z"/>
        </w:rPr>
      </w:pPr>
      <w:ins w:id="938" w:author="小林 真美" w:date="2020-04-10T17:33:00Z">
        <w:r>
          <w:rPr>
            <w:rFonts w:hint="eastAsia"/>
          </w:rPr>
          <w:t xml:space="preserve">　</w:t>
        </w:r>
      </w:ins>
      <w:r w:rsidR="005A3A90">
        <w:rPr>
          <w:rFonts w:hint="eastAsia"/>
        </w:rPr>
        <w:t>マーケティング用語としての『コンセプト』は、以下</w:t>
      </w:r>
      <w:del w:id="939" w:author="小林 真美" w:date="2020-04-10T14:13:00Z">
        <w:r w:rsidR="005A3A90" w:rsidDel="003F5940">
          <w:rPr>
            <w:rFonts w:hint="eastAsia"/>
          </w:rPr>
          <w:delText>の様</w:delText>
        </w:r>
      </w:del>
      <w:ins w:id="940" w:author="小林 真美" w:date="2020-04-10T14:13:00Z">
        <w:r w:rsidR="003F5940">
          <w:rPr>
            <w:rFonts w:hint="eastAsia"/>
          </w:rPr>
          <w:t>のよう</w:t>
        </w:r>
      </w:ins>
      <w:r w:rsidR="005A3A90">
        <w:rPr>
          <w:rFonts w:hint="eastAsia"/>
        </w:rPr>
        <w:t>な短文で述べられ、説明されます。</w:t>
      </w:r>
    </w:p>
    <w:p w14:paraId="7C1D1224" w14:textId="77777777" w:rsidR="000208DF" w:rsidRDefault="000208DF" w:rsidP="000E32D2">
      <w:pPr>
        <w:numPr>
          <w:ins w:id="941" w:author="山口 雄二" w:date="2020-04-10T17:34:00Z"/>
        </w:numPr>
      </w:pPr>
    </w:p>
    <w:p w14:paraId="024DEB3D" w14:textId="77777777" w:rsidR="005A3A90" w:rsidDel="000208DF" w:rsidRDefault="000208DF" w:rsidP="000E32D2">
      <w:pPr>
        <w:rPr>
          <w:del w:id="942" w:author="小林 真美" w:date="2020-04-10T17:33:00Z"/>
        </w:rPr>
      </w:pPr>
      <w:ins w:id="943" w:author="小林 真美" w:date="2020-04-10T17:33:00Z">
        <w:r>
          <w:rPr>
            <w:rFonts w:hint="eastAsia"/>
          </w:rPr>
          <w:t xml:space="preserve">　</w:t>
        </w:r>
      </w:ins>
      <w:r w:rsidR="005A3A90">
        <w:rPr>
          <w:rFonts w:hint="eastAsia"/>
        </w:rPr>
        <w:t>コンセプトとは、</w:t>
      </w:r>
    </w:p>
    <w:p w14:paraId="024635E4" w14:textId="77777777" w:rsidR="005A3A90" w:rsidDel="000208DF" w:rsidRDefault="005A3A90" w:rsidP="000E32D2">
      <w:pPr>
        <w:rPr>
          <w:del w:id="944" w:author="小林 真美" w:date="2020-04-10T17:34:00Z"/>
        </w:rPr>
      </w:pPr>
      <w:r>
        <w:rPr>
          <w:rFonts w:hint="eastAsia"/>
        </w:rPr>
        <w:t>ターゲット（誰に）に、何を通じて（独自資産、ノウハウ、商品など）、どんな価値（ベネフィット）を</w:t>
      </w:r>
    </w:p>
    <w:p w14:paraId="5A8E1E2E" w14:textId="77777777" w:rsidR="005A3A90" w:rsidRDefault="005A3A90" w:rsidP="000E32D2">
      <w:r>
        <w:rPr>
          <w:rFonts w:hint="eastAsia"/>
        </w:rPr>
        <w:t>提供するのか？</w:t>
      </w:r>
      <w:ins w:id="945" w:author="小林 真美" w:date="2020-04-10T17:34:00Z">
        <w:r w:rsidR="000208DF">
          <w:rPr>
            <w:rFonts w:hint="eastAsia"/>
          </w:rPr>
          <w:t xml:space="preserve">　</w:t>
        </w:r>
      </w:ins>
      <w:r>
        <w:rPr>
          <w:rFonts w:hint="eastAsia"/>
        </w:rPr>
        <w:t>を表したものです。</w:t>
      </w:r>
    </w:p>
    <w:p w14:paraId="1928BDF3" w14:textId="77777777" w:rsidR="005A3A90" w:rsidRDefault="005A3A90" w:rsidP="000E32D2"/>
    <w:p w14:paraId="4B0BCD0C" w14:textId="77777777" w:rsidR="005A3A90" w:rsidRDefault="00993DB8" w:rsidP="000E32D2">
      <w:ins w:id="946" w:author="小林 真美" w:date="2020-04-10T17:34:00Z">
        <w:r>
          <w:rPr>
            <w:rFonts w:hint="eastAsia"/>
          </w:rPr>
          <w:t xml:space="preserve">　</w:t>
        </w:r>
      </w:ins>
      <w:r w:rsidR="005A3A90">
        <w:rPr>
          <w:rFonts w:hint="eastAsia"/>
        </w:rPr>
        <w:t>販促とは、このコンセプトを</w:t>
      </w:r>
      <w:r w:rsidR="00F35F4C">
        <w:rPr>
          <w:rFonts w:hint="eastAsia"/>
        </w:rPr>
        <w:t>広告するものと、私は定義します。</w:t>
      </w:r>
    </w:p>
    <w:p w14:paraId="1EC620ED" w14:textId="77777777" w:rsidR="00F35F4C" w:rsidRDefault="00F35F4C" w:rsidP="000E32D2"/>
    <w:p w14:paraId="31E9D63A" w14:textId="77777777" w:rsidR="00F35F4C" w:rsidRDefault="00993DB8" w:rsidP="000E32D2">
      <w:ins w:id="947" w:author="小林 真美" w:date="2020-04-10T17:34:00Z">
        <w:r>
          <w:rPr>
            <w:rFonts w:hint="eastAsia"/>
          </w:rPr>
          <w:t xml:space="preserve">　</w:t>
        </w:r>
      </w:ins>
      <w:r w:rsidR="00F35F4C">
        <w:rPr>
          <w:rFonts w:hint="eastAsia"/>
        </w:rPr>
        <w:t>割引や無料サービス、インスタ映えをアピールするのではなく、お店のコンセプトをアピールするのが販促の目的です。</w:t>
      </w:r>
    </w:p>
    <w:p w14:paraId="72CC3666" w14:textId="77777777" w:rsidR="00993DB8" w:rsidRDefault="00993DB8" w:rsidP="000E32D2">
      <w:pPr>
        <w:rPr>
          <w:ins w:id="948" w:author="小林 真美" w:date="2020-04-10T17:35:00Z"/>
        </w:rPr>
      </w:pPr>
      <w:ins w:id="949" w:author="小林 真美" w:date="2020-04-10T17:34:00Z">
        <w:r>
          <w:rPr>
            <w:rFonts w:hint="eastAsia"/>
          </w:rPr>
          <w:t xml:space="preserve">　</w:t>
        </w:r>
      </w:ins>
      <w:r w:rsidR="00F35F4C">
        <w:rPr>
          <w:rFonts w:hint="eastAsia"/>
        </w:rPr>
        <w:t>ですから、販促そのもので売上を上げるという発想は、少しおかし</w:t>
      </w:r>
      <w:del w:id="950" w:author="小林 真美" w:date="2020-04-10T17:35:00Z">
        <w:r w:rsidR="00F35F4C" w:rsidDel="00993DB8">
          <w:rPr>
            <w:rFonts w:hint="eastAsia"/>
          </w:rPr>
          <w:delText>くて、</w:delText>
        </w:r>
      </w:del>
      <w:ins w:id="951" w:author="小林 真美" w:date="2020-04-10T17:35:00Z">
        <w:r>
          <w:rPr>
            <w:rFonts w:hint="eastAsia"/>
          </w:rPr>
          <w:t>いのです。</w:t>
        </w:r>
      </w:ins>
    </w:p>
    <w:p w14:paraId="1F4FE443" w14:textId="77777777" w:rsidR="00993DB8" w:rsidRDefault="00993DB8" w:rsidP="000E32D2">
      <w:pPr>
        <w:numPr>
          <w:ins w:id="952" w:author="山口 雄二" w:date="2020-04-10T17:35:00Z"/>
        </w:numPr>
        <w:rPr>
          <w:ins w:id="953" w:author="小林 真美" w:date="2020-04-10T17:35:00Z"/>
        </w:rPr>
      </w:pPr>
    </w:p>
    <w:p w14:paraId="56F4A5E5" w14:textId="77777777" w:rsidR="00F35F4C" w:rsidRDefault="00993DB8" w:rsidP="000E32D2">
      <w:pPr>
        <w:numPr>
          <w:ins w:id="954" w:author="山口 雄二" w:date="2020-04-10T17:35:00Z"/>
        </w:numPr>
      </w:pPr>
      <w:ins w:id="955" w:author="小林 真美" w:date="2020-04-10T17:35:00Z">
        <w:r>
          <w:rPr>
            <w:rFonts w:hint="eastAsia"/>
          </w:rPr>
          <w:t xml:space="preserve">　</w:t>
        </w:r>
      </w:ins>
      <w:r w:rsidR="00F35F4C">
        <w:rPr>
          <w:rFonts w:hint="eastAsia"/>
        </w:rPr>
        <w:t>販促にて、お店の価値を知り、来店</w:t>
      </w:r>
      <w:del w:id="956" w:author="小林 真美" w:date="2020-04-10T17:34:00Z">
        <w:r w:rsidR="00F35F4C" w:rsidDel="00993DB8">
          <w:rPr>
            <w:rFonts w:hint="eastAsia"/>
          </w:rPr>
          <w:delText>頂き</w:delText>
        </w:r>
      </w:del>
      <w:ins w:id="957" w:author="小林 真美" w:date="2020-04-10T17:34:00Z">
        <w:r>
          <w:rPr>
            <w:rFonts w:hint="eastAsia"/>
          </w:rPr>
          <w:t>いただき</w:t>
        </w:r>
      </w:ins>
      <w:r w:rsidR="00F35F4C">
        <w:rPr>
          <w:rFonts w:hint="eastAsia"/>
        </w:rPr>
        <w:t>、その価値に触れ、食し、満足し再来店</w:t>
      </w:r>
      <w:del w:id="958" w:author="小林 真美" w:date="2020-04-10T17:34:00Z">
        <w:r w:rsidR="00F35F4C" w:rsidDel="00993DB8">
          <w:rPr>
            <w:rFonts w:hint="eastAsia"/>
          </w:rPr>
          <w:delText>頂</w:delText>
        </w:r>
      </w:del>
      <w:ins w:id="959" w:author="小林 真美" w:date="2020-04-10T17:34:00Z">
        <w:r>
          <w:rPr>
            <w:rFonts w:hint="eastAsia"/>
          </w:rPr>
          <w:t>いただ</w:t>
        </w:r>
      </w:ins>
      <w:r w:rsidR="00F35F4C">
        <w:rPr>
          <w:rFonts w:hint="eastAsia"/>
        </w:rPr>
        <w:t>く</w:t>
      </w:r>
      <w:del w:id="960" w:author="小林 真美" w:date="2020-04-10T13:44:00Z">
        <w:r w:rsidR="00F35F4C" w:rsidDel="002312ED">
          <w:rPr>
            <w:rFonts w:hint="eastAsia"/>
          </w:rPr>
          <w:delText>事</w:delText>
        </w:r>
      </w:del>
      <w:ins w:id="961" w:author="小林 真美" w:date="2020-04-10T13:44:00Z">
        <w:r w:rsidR="002312ED">
          <w:rPr>
            <w:rFonts w:hint="eastAsia"/>
          </w:rPr>
          <w:t>こと</w:t>
        </w:r>
      </w:ins>
      <w:r w:rsidR="00F35F4C">
        <w:rPr>
          <w:rFonts w:hint="eastAsia"/>
        </w:rPr>
        <w:t>、口コミ</w:t>
      </w:r>
      <w:del w:id="962" w:author="小林 真美" w:date="2020-04-10T17:34:00Z">
        <w:r w:rsidR="00F35F4C" w:rsidDel="00993DB8">
          <w:rPr>
            <w:rFonts w:hint="eastAsia"/>
          </w:rPr>
          <w:delText>頂</w:delText>
        </w:r>
      </w:del>
      <w:ins w:id="963" w:author="小林 真美" w:date="2020-04-10T17:34:00Z">
        <w:r>
          <w:rPr>
            <w:rFonts w:hint="eastAsia"/>
          </w:rPr>
          <w:t>いただ</w:t>
        </w:r>
      </w:ins>
      <w:r w:rsidR="00F35F4C">
        <w:rPr>
          <w:rFonts w:hint="eastAsia"/>
        </w:rPr>
        <w:t>く</w:t>
      </w:r>
      <w:del w:id="964" w:author="小林 真美" w:date="2020-04-10T13:44:00Z">
        <w:r w:rsidR="00F35F4C" w:rsidDel="002312ED">
          <w:rPr>
            <w:rFonts w:hint="eastAsia"/>
          </w:rPr>
          <w:delText>事</w:delText>
        </w:r>
      </w:del>
      <w:ins w:id="965" w:author="小林 真美" w:date="2020-04-10T13:44:00Z">
        <w:r w:rsidR="002312ED">
          <w:rPr>
            <w:rFonts w:hint="eastAsia"/>
          </w:rPr>
          <w:t>こと</w:t>
        </w:r>
      </w:ins>
      <w:r w:rsidR="00F35F4C">
        <w:rPr>
          <w:rFonts w:hint="eastAsia"/>
        </w:rPr>
        <w:t>で、お客様の循環を作る</w:t>
      </w:r>
      <w:del w:id="966" w:author="小林 真美" w:date="2020-04-10T13:44:00Z">
        <w:r w:rsidR="00F35F4C" w:rsidDel="002312ED">
          <w:rPr>
            <w:rFonts w:hint="eastAsia"/>
          </w:rPr>
          <w:delText>事</w:delText>
        </w:r>
      </w:del>
      <w:ins w:id="967" w:author="小林 真美" w:date="2020-04-10T13:44:00Z">
        <w:r w:rsidR="002312ED">
          <w:rPr>
            <w:rFonts w:hint="eastAsia"/>
          </w:rPr>
          <w:t>こと</w:t>
        </w:r>
      </w:ins>
      <w:r w:rsidR="00F35F4C">
        <w:rPr>
          <w:rFonts w:hint="eastAsia"/>
        </w:rPr>
        <w:t>で売上を上げる。</w:t>
      </w:r>
    </w:p>
    <w:p w14:paraId="028D2DF1" w14:textId="77777777" w:rsidR="00F35F4C" w:rsidRDefault="00F35F4C" w:rsidP="000E32D2"/>
    <w:p w14:paraId="7D2831AA" w14:textId="77777777" w:rsidR="00F35F4C" w:rsidRDefault="00993DB8" w:rsidP="000E32D2">
      <w:ins w:id="968" w:author="小林 真美" w:date="2020-04-10T17:35:00Z">
        <w:r>
          <w:rPr>
            <w:rFonts w:hint="eastAsia"/>
          </w:rPr>
          <w:t xml:space="preserve">　</w:t>
        </w:r>
      </w:ins>
      <w:r w:rsidR="00F35F4C">
        <w:rPr>
          <w:rFonts w:hint="eastAsia"/>
        </w:rPr>
        <w:t>ちょっとまどろっこしい表現になりましたが、この表現が</w:t>
      </w:r>
      <w:ins w:id="969" w:author="小林 真美" w:date="2020-04-10T17:35:00Z">
        <w:r>
          <w:rPr>
            <w:rFonts w:hint="eastAsia"/>
          </w:rPr>
          <w:t>、本来</w:t>
        </w:r>
      </w:ins>
      <w:r w:rsidR="00F35F4C">
        <w:rPr>
          <w:rFonts w:hint="eastAsia"/>
        </w:rPr>
        <w:t>あるべき表現で</w:t>
      </w:r>
      <w:del w:id="970" w:author="小林 真美" w:date="2020-04-10T17:35:00Z">
        <w:r w:rsidR="00F35F4C" w:rsidDel="00993DB8">
          <w:rPr>
            <w:rFonts w:hint="eastAsia"/>
          </w:rPr>
          <w:delText>ありま</w:delText>
        </w:r>
      </w:del>
      <w:r w:rsidR="00F35F4C">
        <w:rPr>
          <w:rFonts w:hint="eastAsia"/>
        </w:rPr>
        <w:t>す。</w:t>
      </w:r>
    </w:p>
    <w:p w14:paraId="0A065308" w14:textId="77777777" w:rsidR="00F35F4C" w:rsidDel="00993DB8" w:rsidRDefault="00993DB8" w:rsidP="000E32D2">
      <w:pPr>
        <w:rPr>
          <w:del w:id="971" w:author="小林 真美" w:date="2020-04-10T17:36:00Z"/>
        </w:rPr>
      </w:pPr>
      <w:ins w:id="972" w:author="小林 真美" w:date="2020-04-10T17:35:00Z">
        <w:r>
          <w:rPr>
            <w:rFonts w:hint="eastAsia"/>
          </w:rPr>
          <w:t xml:space="preserve">　</w:t>
        </w:r>
      </w:ins>
      <w:r w:rsidR="00F35F4C">
        <w:rPr>
          <w:rFonts w:hint="eastAsia"/>
        </w:rPr>
        <w:t>店長は、コンセプトと事業計画</w:t>
      </w:r>
      <w:del w:id="973" w:author="小林 真美" w:date="2020-04-10T17:36:00Z">
        <w:r w:rsidR="00F35F4C" w:rsidDel="00993DB8">
          <w:rPr>
            <w:rFonts w:hint="eastAsia"/>
          </w:rPr>
          <w:delText>と</w:delText>
        </w:r>
      </w:del>
      <w:ins w:id="974" w:author="小林 真美" w:date="2020-04-10T17:36:00Z">
        <w:r>
          <w:rPr>
            <w:rFonts w:hint="eastAsia"/>
          </w:rPr>
          <w:t>について</w:t>
        </w:r>
      </w:ins>
      <w:r w:rsidR="00F35F4C">
        <w:rPr>
          <w:rFonts w:hint="eastAsia"/>
        </w:rPr>
        <w:t>きちんと教育を受け、理解し、その通りに運営できる技術を身に付ける</w:t>
      </w:r>
      <w:del w:id="975" w:author="小林 真美" w:date="2020-04-10T13:44:00Z">
        <w:r w:rsidR="00F35F4C" w:rsidDel="002312ED">
          <w:rPr>
            <w:rFonts w:hint="eastAsia"/>
          </w:rPr>
          <w:delText>事</w:delText>
        </w:r>
      </w:del>
      <w:ins w:id="976" w:author="小林 真美" w:date="2020-04-10T13:44:00Z">
        <w:r w:rsidR="002312ED">
          <w:rPr>
            <w:rFonts w:hint="eastAsia"/>
          </w:rPr>
          <w:t>こと</w:t>
        </w:r>
      </w:ins>
      <w:r w:rsidR="00F35F4C">
        <w:rPr>
          <w:rFonts w:hint="eastAsia"/>
        </w:rPr>
        <w:t>で、</w:t>
      </w:r>
    </w:p>
    <w:p w14:paraId="2FABFF4C" w14:textId="77777777" w:rsidR="00F35F4C" w:rsidRDefault="00F35F4C" w:rsidP="000E32D2">
      <w:r>
        <w:rPr>
          <w:rFonts w:hint="eastAsia"/>
        </w:rPr>
        <w:t>お客様に満足を売り、リピーターを育成する</w:t>
      </w:r>
      <w:del w:id="977" w:author="小林 真美" w:date="2020-04-10T13:44:00Z">
        <w:r w:rsidDel="002312ED">
          <w:rPr>
            <w:rFonts w:hint="eastAsia"/>
          </w:rPr>
          <w:delText>事</w:delText>
        </w:r>
      </w:del>
      <w:ins w:id="978" w:author="小林 真美" w:date="2020-04-10T13:44:00Z">
        <w:r w:rsidR="002312ED">
          <w:rPr>
            <w:rFonts w:hint="eastAsia"/>
          </w:rPr>
          <w:t>こと</w:t>
        </w:r>
      </w:ins>
      <w:r>
        <w:rPr>
          <w:rFonts w:hint="eastAsia"/>
        </w:rPr>
        <w:t>で事業計画を達成する人であります。</w:t>
      </w:r>
    </w:p>
    <w:p w14:paraId="746DD295" w14:textId="77777777" w:rsidR="00F35F4C" w:rsidRDefault="00AF067D" w:rsidP="000E32D2">
      <w:ins w:id="979" w:author="小林 真美" w:date="2020-04-10T17:36:00Z">
        <w:r>
          <w:rPr>
            <w:rFonts w:hint="eastAsia"/>
          </w:rPr>
          <w:lastRenderedPageBreak/>
          <w:t xml:space="preserve">　</w:t>
        </w:r>
      </w:ins>
      <w:r w:rsidR="00F35F4C">
        <w:rPr>
          <w:rFonts w:hint="eastAsia"/>
        </w:rPr>
        <w:t>決して、安っぽい広告や値引きなどの乱発で、その場限りのお客様を複数来店して貰い、瞬間的な売上を上げる人ではない</w:t>
      </w:r>
      <w:proofErr w:type="gramStart"/>
      <w:r w:rsidR="00F35F4C">
        <w:rPr>
          <w:rFonts w:hint="eastAsia"/>
        </w:rPr>
        <w:t>ん</w:t>
      </w:r>
      <w:proofErr w:type="gramEnd"/>
      <w:r w:rsidR="00F35F4C">
        <w:rPr>
          <w:rFonts w:hint="eastAsia"/>
        </w:rPr>
        <w:t>です。</w:t>
      </w:r>
    </w:p>
    <w:p w14:paraId="3434A560" w14:textId="77777777" w:rsidR="00F35F4C" w:rsidRDefault="00F35F4C" w:rsidP="000E32D2"/>
    <w:p w14:paraId="62B92878" w14:textId="77777777" w:rsidR="00F35F4C" w:rsidRDefault="00AF067D" w:rsidP="000E32D2">
      <w:ins w:id="980" w:author="小林 真美" w:date="2020-04-10T17:40:00Z">
        <w:r>
          <w:rPr>
            <w:rFonts w:hint="eastAsia"/>
          </w:rPr>
          <w:t xml:space="preserve">　</w:t>
        </w:r>
      </w:ins>
      <w:r w:rsidR="00F35F4C">
        <w:rPr>
          <w:rFonts w:hint="eastAsia"/>
        </w:rPr>
        <w:t>あなたのお店の価値を明確化し、価値を堂々と広告宣伝していきましょう。</w:t>
      </w:r>
    </w:p>
    <w:p w14:paraId="74526034" w14:textId="77777777" w:rsidR="002B4FEA" w:rsidRDefault="002B4FEA" w:rsidP="000E32D2"/>
    <w:p w14:paraId="17419837" w14:textId="77777777" w:rsidR="002312ED" w:rsidRDefault="00AF067D">
      <w:pPr>
        <w:pStyle w:val="2"/>
        <w:pPrChange w:id="981" w:author="小林 真美" w:date="2020-04-10T17:40:00Z">
          <w:pPr>
            <w:outlineLvl w:val="0"/>
          </w:pPr>
        </w:pPrChange>
      </w:pPr>
      <w:ins w:id="982" w:author="小林 真美" w:date="2020-04-10T17:40:00Z">
        <w:r>
          <w:rPr>
            <w:rFonts w:hint="eastAsia"/>
          </w:rPr>
          <w:t>（</w:t>
        </w:r>
      </w:ins>
      <w:r w:rsidR="00F35F4C" w:rsidRPr="0047524E">
        <w:rPr>
          <w:rFonts w:hint="eastAsia"/>
        </w:rPr>
        <w:t>３</w:t>
      </w:r>
      <w:ins w:id="983" w:author="小林 真美" w:date="2020-04-10T17:40:00Z">
        <w:r>
          <w:rPr>
            <w:rFonts w:hint="eastAsia"/>
          </w:rPr>
          <w:t>）</w:t>
        </w:r>
      </w:ins>
      <w:del w:id="984" w:author="小林 真美" w:date="2020-04-10T17:40:00Z">
        <w:r w:rsidR="00F35F4C" w:rsidRPr="0047524E" w:rsidDel="00AF067D">
          <w:rPr>
            <w:rFonts w:hint="eastAsia"/>
          </w:rPr>
          <w:delText>、</w:delText>
        </w:r>
      </w:del>
      <w:r w:rsidR="000E32D2" w:rsidRPr="0047524E">
        <w:t>マニュアルとメソッドの関係性</w:t>
      </w:r>
      <w:r w:rsidR="000E32D2" w:rsidRPr="0047524E">
        <w:tab/>
      </w:r>
    </w:p>
    <w:p w14:paraId="4A792A0E" w14:textId="77777777" w:rsidR="00AF067D" w:rsidRDefault="00AF067D" w:rsidP="0047524E">
      <w:pPr>
        <w:numPr>
          <w:ins w:id="985" w:author="山口 雄二" w:date="2020-04-10T17:41:00Z"/>
        </w:numPr>
        <w:rPr>
          <w:ins w:id="986" w:author="小林 真美" w:date="2020-04-10T17:41:00Z"/>
        </w:rPr>
      </w:pPr>
    </w:p>
    <w:p w14:paraId="254F3E25" w14:textId="77777777" w:rsidR="001D4A54" w:rsidRPr="0047524E" w:rsidRDefault="00AF067D" w:rsidP="0047524E">
      <w:ins w:id="987" w:author="小林 真美" w:date="2020-04-10T17:41:00Z">
        <w:r>
          <w:rPr>
            <w:rFonts w:hint="eastAsia"/>
          </w:rPr>
          <w:t xml:space="preserve">　</w:t>
        </w:r>
      </w:ins>
      <w:r w:rsidR="001D4A54" w:rsidRPr="0047524E">
        <w:rPr>
          <w:rFonts w:hint="eastAsia"/>
        </w:rPr>
        <w:t>値引きや無料サービスの乱発を行う</w:t>
      </w:r>
      <w:del w:id="988" w:author="小林 真美" w:date="2020-04-10T13:44:00Z">
        <w:r w:rsidR="001D4A54" w:rsidRPr="0047524E" w:rsidDel="002312ED">
          <w:rPr>
            <w:rFonts w:hint="eastAsia"/>
          </w:rPr>
          <w:delText>事</w:delText>
        </w:r>
      </w:del>
      <w:ins w:id="989" w:author="小林 真美" w:date="2020-04-10T13:44:00Z">
        <w:r w:rsidR="002312ED">
          <w:rPr>
            <w:rFonts w:hint="eastAsia"/>
          </w:rPr>
          <w:t>こと</w:t>
        </w:r>
      </w:ins>
      <w:r w:rsidR="001D4A54" w:rsidRPr="0047524E">
        <w:rPr>
          <w:rFonts w:hint="eastAsia"/>
        </w:rPr>
        <w:t>なく、売上を上げる。</w:t>
      </w:r>
    </w:p>
    <w:p w14:paraId="6C0FC9DC" w14:textId="77777777" w:rsidR="001D4A54" w:rsidRDefault="00AF067D" w:rsidP="000E32D2">
      <w:ins w:id="990" w:author="小林 真美" w:date="2020-04-10T17:41:00Z">
        <w:r>
          <w:rPr>
            <w:rFonts w:hint="eastAsia"/>
          </w:rPr>
          <w:t xml:space="preserve">　</w:t>
        </w:r>
      </w:ins>
      <w:r w:rsidR="001D4A54">
        <w:rPr>
          <w:rFonts w:hint="eastAsia"/>
        </w:rPr>
        <w:t>その為には、リピーター育成が肝であり、一度来たお客様が再来店して</w:t>
      </w:r>
      <w:del w:id="991" w:author="小林 真美" w:date="2020-04-10T17:41:00Z">
        <w:r w:rsidR="001D4A54" w:rsidDel="00AF067D">
          <w:rPr>
            <w:rFonts w:hint="eastAsia"/>
          </w:rPr>
          <w:delText>頂</w:delText>
        </w:r>
      </w:del>
      <w:ins w:id="992" w:author="小林 真美" w:date="2020-04-10T17:41:00Z">
        <w:r>
          <w:rPr>
            <w:rFonts w:hint="eastAsia"/>
          </w:rPr>
          <w:t>いただ</w:t>
        </w:r>
      </w:ins>
      <w:r w:rsidR="001D4A54">
        <w:rPr>
          <w:rFonts w:hint="eastAsia"/>
        </w:rPr>
        <w:t>けるストーリーを描いたコンセプトメイクが元となる訳です。</w:t>
      </w:r>
    </w:p>
    <w:p w14:paraId="34BFF482" w14:textId="77777777" w:rsidR="001D4A54" w:rsidRDefault="00AF067D" w:rsidP="000E32D2">
      <w:ins w:id="993" w:author="小林 真美" w:date="2020-04-10T17:42:00Z">
        <w:r>
          <w:rPr>
            <w:rFonts w:hint="eastAsia"/>
          </w:rPr>
          <w:t xml:space="preserve">　</w:t>
        </w:r>
      </w:ins>
      <w:r w:rsidR="001D4A54">
        <w:rPr>
          <w:rFonts w:hint="eastAsia"/>
        </w:rPr>
        <w:t>そのコンセプト通りに運営し、リピーターを獲得する</w:t>
      </w:r>
      <w:del w:id="994" w:author="小林 真美" w:date="2020-04-10T13:44:00Z">
        <w:r w:rsidR="001D4A54" w:rsidDel="002312ED">
          <w:rPr>
            <w:rFonts w:hint="eastAsia"/>
          </w:rPr>
          <w:delText>事</w:delText>
        </w:r>
      </w:del>
      <w:ins w:id="995" w:author="小林 真美" w:date="2020-04-10T13:44:00Z">
        <w:r w:rsidR="002312ED">
          <w:rPr>
            <w:rFonts w:hint="eastAsia"/>
          </w:rPr>
          <w:t>こと</w:t>
        </w:r>
      </w:ins>
      <w:r w:rsidR="001D4A54">
        <w:rPr>
          <w:rFonts w:hint="eastAsia"/>
        </w:rPr>
        <w:t>で事業計画に沿った業績を達成する人を店長と言います。この点も繰り返し繰り返しですが、そんな流れをこれまで書き記して</w:t>
      </w:r>
      <w:del w:id="996" w:author="小林 真美" w:date="2020-04-10T17:42:00Z">
        <w:r w:rsidR="001D4A54" w:rsidDel="00AF067D">
          <w:rPr>
            <w:rFonts w:hint="eastAsia"/>
          </w:rPr>
          <w:delText>来ました</w:delText>
        </w:r>
      </w:del>
      <w:ins w:id="997" w:author="小林 真美" w:date="2020-04-10T17:42:00Z">
        <w:r>
          <w:rPr>
            <w:rFonts w:hint="eastAsia"/>
          </w:rPr>
          <w:t>きました</w:t>
        </w:r>
      </w:ins>
      <w:r w:rsidR="001D4A54">
        <w:rPr>
          <w:rFonts w:hint="eastAsia"/>
        </w:rPr>
        <w:t>。</w:t>
      </w:r>
    </w:p>
    <w:p w14:paraId="4313F52B" w14:textId="77777777" w:rsidR="001D4A54" w:rsidRDefault="00AF067D" w:rsidP="000E32D2">
      <w:ins w:id="998" w:author="小林 真美" w:date="2020-04-10T17:42:00Z">
        <w:r>
          <w:rPr>
            <w:rFonts w:hint="eastAsia"/>
          </w:rPr>
          <w:t xml:space="preserve">　</w:t>
        </w:r>
      </w:ins>
      <w:r w:rsidR="001D4A54">
        <w:rPr>
          <w:rFonts w:hint="eastAsia"/>
        </w:rPr>
        <w:t>この章では、コンセプトと事業計画を達成する為の方法が具体的に、時系列的にまとめられたものが必要であり、作成する</w:t>
      </w:r>
      <w:del w:id="999" w:author="小林 真美" w:date="2020-04-10T13:44:00Z">
        <w:r w:rsidR="001D4A54" w:rsidDel="002312ED">
          <w:rPr>
            <w:rFonts w:hint="eastAsia"/>
          </w:rPr>
          <w:delText>事</w:delText>
        </w:r>
      </w:del>
      <w:ins w:id="1000" w:author="小林 真美" w:date="2020-04-10T13:44:00Z">
        <w:r w:rsidR="002312ED">
          <w:rPr>
            <w:rFonts w:hint="eastAsia"/>
          </w:rPr>
          <w:t>こと</w:t>
        </w:r>
      </w:ins>
      <w:r w:rsidR="001D4A54">
        <w:rPr>
          <w:rFonts w:hint="eastAsia"/>
        </w:rPr>
        <w:t>なくして、店長育成のシステム化は、難しい。</w:t>
      </w:r>
    </w:p>
    <w:p w14:paraId="6FB15992" w14:textId="77777777" w:rsidR="001D4A54" w:rsidRDefault="00AF067D" w:rsidP="000E32D2">
      <w:ins w:id="1001" w:author="小林 真美" w:date="2020-04-10T17:43:00Z">
        <w:r>
          <w:rPr>
            <w:rFonts w:hint="eastAsia"/>
          </w:rPr>
          <w:t xml:space="preserve">　</w:t>
        </w:r>
      </w:ins>
      <w:del w:id="1002" w:author="小林 真美" w:date="2020-04-10T17:43:00Z">
        <w:r w:rsidR="001D4A54" w:rsidDel="00AF067D">
          <w:rPr>
            <w:rFonts w:hint="eastAsia"/>
          </w:rPr>
          <w:delText>故に</w:delText>
        </w:r>
      </w:del>
      <w:ins w:id="1003" w:author="小林 真美" w:date="2020-04-10T17:43:00Z">
        <w:r>
          <w:rPr>
            <w:rFonts w:hint="eastAsia"/>
          </w:rPr>
          <w:t>ゆえに</w:t>
        </w:r>
      </w:ins>
      <w:r w:rsidR="001D4A54">
        <w:rPr>
          <w:rFonts w:hint="eastAsia"/>
        </w:rPr>
        <w:t>展開初期にきちんとまとめる</w:t>
      </w:r>
      <w:del w:id="1004" w:author="小林 真美" w:date="2020-04-10T13:44:00Z">
        <w:r w:rsidR="001D4A54" w:rsidDel="002312ED">
          <w:rPr>
            <w:rFonts w:hint="eastAsia"/>
          </w:rPr>
          <w:delText>事</w:delText>
        </w:r>
      </w:del>
      <w:ins w:id="1005" w:author="小林 真美" w:date="2020-04-10T13:44:00Z">
        <w:r w:rsidR="002312ED">
          <w:rPr>
            <w:rFonts w:hint="eastAsia"/>
          </w:rPr>
          <w:t>こと</w:t>
        </w:r>
      </w:ins>
      <w:r w:rsidR="001D4A54">
        <w:rPr>
          <w:rFonts w:hint="eastAsia"/>
        </w:rPr>
        <w:t>が</w:t>
      </w:r>
      <w:ins w:id="1006" w:author="小林 真美" w:date="2020-04-10T17:44:00Z">
        <w:r w:rsidR="00BD1325">
          <w:rPr>
            <w:rFonts w:hint="eastAsia"/>
          </w:rPr>
          <w:t>、</w:t>
        </w:r>
      </w:ins>
      <w:r w:rsidR="001D4A54">
        <w:rPr>
          <w:rFonts w:hint="eastAsia"/>
        </w:rPr>
        <w:t>のちの展開の礎となる</w:t>
      </w:r>
      <w:del w:id="1007" w:author="小林 真美" w:date="2020-04-10T13:44:00Z">
        <w:r w:rsidR="001D4A54" w:rsidDel="002312ED">
          <w:rPr>
            <w:rFonts w:hint="eastAsia"/>
          </w:rPr>
          <w:delText>事</w:delText>
        </w:r>
      </w:del>
      <w:ins w:id="1008" w:author="小林 真美" w:date="2020-04-10T13:44:00Z">
        <w:r w:rsidR="002312ED">
          <w:rPr>
            <w:rFonts w:hint="eastAsia"/>
          </w:rPr>
          <w:t>こと</w:t>
        </w:r>
      </w:ins>
      <w:r w:rsidR="001D4A54">
        <w:rPr>
          <w:rFonts w:hint="eastAsia"/>
        </w:rPr>
        <w:t>を理解</w:t>
      </w:r>
      <w:del w:id="1009" w:author="小林 真美" w:date="2020-04-10T17:41:00Z">
        <w:r w:rsidR="001D4A54" w:rsidDel="00AF067D">
          <w:rPr>
            <w:rFonts w:hint="eastAsia"/>
          </w:rPr>
          <w:delText>頂</w:delText>
        </w:r>
      </w:del>
      <w:ins w:id="1010" w:author="小林 真美" w:date="2020-04-10T17:41:00Z">
        <w:r>
          <w:rPr>
            <w:rFonts w:hint="eastAsia"/>
          </w:rPr>
          <w:t>いただ</w:t>
        </w:r>
      </w:ins>
      <w:r w:rsidR="001D4A54">
        <w:rPr>
          <w:rFonts w:hint="eastAsia"/>
        </w:rPr>
        <w:t>きたい訳です。</w:t>
      </w:r>
    </w:p>
    <w:p w14:paraId="01C625E9" w14:textId="77777777" w:rsidR="00BD1325" w:rsidRDefault="00BD1325" w:rsidP="000E32D2">
      <w:pPr>
        <w:numPr>
          <w:ins w:id="1011" w:author="山口 雄二" w:date="2020-04-10T17:45:00Z"/>
        </w:numPr>
        <w:rPr>
          <w:ins w:id="1012" w:author="小林 真美" w:date="2020-04-10T17:45:00Z"/>
        </w:rPr>
      </w:pPr>
    </w:p>
    <w:p w14:paraId="29A91677" w14:textId="77777777" w:rsidR="001D4A54" w:rsidRDefault="00BD1325" w:rsidP="000E32D2">
      <w:ins w:id="1013" w:author="小林 真美" w:date="2020-04-10T17:45:00Z">
        <w:r>
          <w:rPr>
            <w:rFonts w:hint="eastAsia"/>
          </w:rPr>
          <w:t xml:space="preserve">　</w:t>
        </w:r>
      </w:ins>
      <w:r w:rsidR="001D4A54">
        <w:rPr>
          <w:rFonts w:hint="eastAsia"/>
        </w:rPr>
        <w:t>そこで、改めて言葉の定義を一つ考えます。</w:t>
      </w:r>
    </w:p>
    <w:p w14:paraId="56CF9D43" w14:textId="77777777" w:rsidR="001D4A54" w:rsidRDefault="00BD1325" w:rsidP="000E32D2">
      <w:ins w:id="1014" w:author="小林 真美" w:date="2020-04-10T17:45:00Z">
        <w:r>
          <w:rPr>
            <w:rFonts w:hint="eastAsia"/>
          </w:rPr>
          <w:t xml:space="preserve">　</w:t>
        </w:r>
      </w:ins>
      <w:r w:rsidR="001D4A54">
        <w:rPr>
          <w:rFonts w:hint="eastAsia"/>
        </w:rPr>
        <w:t>マニュアルとは、何か？</w:t>
      </w:r>
      <w:ins w:id="1015" w:author="小林 真美" w:date="2020-04-10T17:45:00Z">
        <w:r>
          <w:rPr>
            <w:rFonts w:hint="eastAsia"/>
          </w:rPr>
          <w:t xml:space="preserve">　</w:t>
        </w:r>
      </w:ins>
      <w:r w:rsidR="001D4A54">
        <w:rPr>
          <w:rFonts w:hint="eastAsia"/>
        </w:rPr>
        <w:t>です。</w:t>
      </w:r>
    </w:p>
    <w:p w14:paraId="75D0EF80" w14:textId="77777777" w:rsidR="00F60FF7" w:rsidRDefault="00BD1325" w:rsidP="000E32D2">
      <w:ins w:id="1016" w:author="小林 真美" w:date="2020-04-10T17:45:00Z">
        <w:r>
          <w:rPr>
            <w:rFonts w:hint="eastAsia"/>
          </w:rPr>
          <w:t xml:space="preserve">　</w:t>
        </w:r>
      </w:ins>
      <w:r w:rsidR="001D4A54">
        <w:rPr>
          <w:rFonts w:hint="eastAsia"/>
        </w:rPr>
        <w:t>マニュアルはよく使う言葉ですが、実際に作る</w:t>
      </w:r>
      <w:ins w:id="1017" w:author="小林 真美" w:date="2020-04-10T17:45:00Z">
        <w:r>
          <w:rPr>
            <w:rFonts w:hint="eastAsia"/>
          </w:rPr>
          <w:t>まで</w:t>
        </w:r>
      </w:ins>
      <w:r w:rsidR="001D4A54">
        <w:rPr>
          <w:rFonts w:hint="eastAsia"/>
        </w:rPr>
        <w:t>には、大きな壁があるものです。</w:t>
      </w:r>
    </w:p>
    <w:p w14:paraId="6B80EB5F" w14:textId="77777777" w:rsidR="00F60FF7" w:rsidRDefault="00BD1325" w:rsidP="000E32D2">
      <w:ins w:id="1018" w:author="小林 真美" w:date="2020-04-10T17:45:00Z">
        <w:r>
          <w:rPr>
            <w:rFonts w:hint="eastAsia"/>
          </w:rPr>
          <w:t xml:space="preserve">　</w:t>
        </w:r>
      </w:ins>
      <w:r w:rsidR="00F60FF7">
        <w:rPr>
          <w:rFonts w:hint="eastAsia"/>
        </w:rPr>
        <w:t>その壁を突破するにも、再度言葉の意味を定義することから理解を深めて</w:t>
      </w:r>
      <w:del w:id="1019" w:author="小林 真美" w:date="2020-04-10T17:45:00Z">
        <w:r w:rsidR="00F60FF7" w:rsidDel="00BD1325">
          <w:rPr>
            <w:rFonts w:hint="eastAsia"/>
          </w:rPr>
          <w:delText>行きたい</w:delText>
        </w:r>
      </w:del>
      <w:ins w:id="1020" w:author="小林 真美" w:date="2020-04-10T17:45:00Z">
        <w:r>
          <w:rPr>
            <w:rFonts w:hint="eastAsia"/>
          </w:rPr>
          <w:t>いきたい</w:t>
        </w:r>
      </w:ins>
      <w:r w:rsidR="00F60FF7">
        <w:rPr>
          <w:rFonts w:hint="eastAsia"/>
        </w:rPr>
        <w:t>と思います。</w:t>
      </w:r>
    </w:p>
    <w:p w14:paraId="4BD28EAD" w14:textId="77777777" w:rsidR="00F60FF7" w:rsidRDefault="00BD1325" w:rsidP="000E32D2">
      <w:ins w:id="1021" w:author="小林 真美" w:date="2020-04-10T17:45:00Z">
        <w:r>
          <w:rPr>
            <w:rFonts w:hint="eastAsia"/>
          </w:rPr>
          <w:t xml:space="preserve">　</w:t>
        </w:r>
      </w:ins>
      <w:r w:rsidR="00F60FF7">
        <w:rPr>
          <w:rFonts w:hint="eastAsia"/>
        </w:rPr>
        <w:t>マニュアルを辞書で引くと、説明書、手順書との意味があります。</w:t>
      </w:r>
    </w:p>
    <w:p w14:paraId="67B863BA" w14:textId="77777777" w:rsidR="00F60FF7" w:rsidRDefault="00BD1325" w:rsidP="000E32D2">
      <w:ins w:id="1022" w:author="小林 真美" w:date="2020-04-10T17:45:00Z">
        <w:r>
          <w:rPr>
            <w:rFonts w:hint="eastAsia"/>
          </w:rPr>
          <w:t xml:space="preserve">　</w:t>
        </w:r>
      </w:ins>
      <w:r w:rsidR="00F60FF7">
        <w:rPr>
          <w:rFonts w:hint="eastAsia"/>
        </w:rPr>
        <w:t>その名の通り、何かを作り上げる、組み立てる、操作する際の手順を分かり易く示したものを指します。</w:t>
      </w:r>
    </w:p>
    <w:p w14:paraId="27D6D174" w14:textId="77777777" w:rsidR="00F60FF7" w:rsidRDefault="00BD1325" w:rsidP="000E32D2">
      <w:ins w:id="1023" w:author="小林 真美" w:date="2020-04-10T17:45:00Z">
        <w:r>
          <w:rPr>
            <w:rFonts w:hint="eastAsia"/>
          </w:rPr>
          <w:t xml:space="preserve">　</w:t>
        </w:r>
      </w:ins>
      <w:r w:rsidR="00F60FF7">
        <w:rPr>
          <w:rFonts w:hint="eastAsia"/>
        </w:rPr>
        <w:t>であれば、飲食店経営において</w:t>
      </w:r>
      <w:r w:rsidR="00381449">
        <w:rPr>
          <w:rFonts w:hint="eastAsia"/>
        </w:rPr>
        <w:t>の</w:t>
      </w:r>
      <w:r w:rsidR="00F60FF7">
        <w:rPr>
          <w:rFonts w:hint="eastAsia"/>
        </w:rPr>
        <w:t>マニュアルとは、どのような意味を持つ言葉であるのか？</w:t>
      </w:r>
      <w:ins w:id="1024" w:author="小林 真美" w:date="2020-04-10T17:45:00Z">
        <w:r>
          <w:rPr>
            <w:rFonts w:hint="eastAsia"/>
          </w:rPr>
          <w:t xml:space="preserve">　</w:t>
        </w:r>
      </w:ins>
      <w:r w:rsidR="00F60FF7">
        <w:rPr>
          <w:rFonts w:hint="eastAsia"/>
        </w:rPr>
        <w:t>と</w:t>
      </w:r>
      <w:del w:id="1025" w:author="小林 真美" w:date="2020-04-10T17:45:00Z">
        <w:r w:rsidR="00F60FF7" w:rsidDel="00BD1325">
          <w:rPr>
            <w:rFonts w:hint="eastAsia"/>
          </w:rPr>
          <w:delText>言う</w:delText>
        </w:r>
      </w:del>
      <w:ins w:id="1026" w:author="小林 真美" w:date="2020-04-10T17:45:00Z">
        <w:r>
          <w:rPr>
            <w:rFonts w:hint="eastAsia"/>
          </w:rPr>
          <w:t>いう</w:t>
        </w:r>
      </w:ins>
      <w:r w:rsidR="00F60FF7">
        <w:rPr>
          <w:rFonts w:hint="eastAsia"/>
        </w:rPr>
        <w:t>ことになります。</w:t>
      </w:r>
    </w:p>
    <w:p w14:paraId="772E24C8" w14:textId="77777777" w:rsidR="00F60FF7" w:rsidRDefault="00BD1325" w:rsidP="000E32D2">
      <w:ins w:id="1027" w:author="小林 真美" w:date="2020-04-10T17:46:00Z">
        <w:r>
          <w:rPr>
            <w:rFonts w:hint="eastAsia"/>
          </w:rPr>
          <w:t xml:space="preserve">　</w:t>
        </w:r>
      </w:ins>
      <w:r w:rsidR="00F60FF7">
        <w:rPr>
          <w:rFonts w:hint="eastAsia"/>
        </w:rPr>
        <w:t>ここまで書けば、想定できる</w:t>
      </w:r>
      <w:proofErr w:type="gramStart"/>
      <w:r w:rsidR="00F60FF7">
        <w:rPr>
          <w:rFonts w:hint="eastAsia"/>
        </w:rPr>
        <w:t>ん</w:t>
      </w:r>
      <w:proofErr w:type="gramEnd"/>
      <w:r w:rsidR="00F60FF7">
        <w:rPr>
          <w:rFonts w:hint="eastAsia"/>
        </w:rPr>
        <w:t>じゃないでしょうか？</w:t>
      </w:r>
    </w:p>
    <w:p w14:paraId="4045FE19" w14:textId="77777777" w:rsidR="00F60FF7" w:rsidRDefault="00BD1325" w:rsidP="000E32D2">
      <w:ins w:id="1028" w:author="小林 真美" w:date="2020-04-10T17:46:00Z">
        <w:r>
          <w:rPr>
            <w:rFonts w:hint="eastAsia"/>
          </w:rPr>
          <w:t xml:space="preserve">　</w:t>
        </w:r>
      </w:ins>
      <w:r w:rsidR="00F60FF7">
        <w:rPr>
          <w:rFonts w:hint="eastAsia"/>
        </w:rPr>
        <w:t>そうです。マニュアルとは、社長が定めたお店のコンセプトと事業計画を達成する店舗運営を行う手順書であり、説明書であるべきと</w:t>
      </w:r>
      <w:del w:id="1029" w:author="小林 真美" w:date="2020-04-10T17:46:00Z">
        <w:r w:rsidR="00F60FF7" w:rsidDel="00BD1325">
          <w:rPr>
            <w:rFonts w:hint="eastAsia"/>
          </w:rPr>
          <w:delText>言</w:delText>
        </w:r>
      </w:del>
      <w:ins w:id="1030" w:author="小林 真美" w:date="2020-04-10T17:46:00Z">
        <w:r>
          <w:rPr>
            <w:rFonts w:hint="eastAsia"/>
          </w:rPr>
          <w:t>い</w:t>
        </w:r>
      </w:ins>
      <w:r w:rsidR="00F60FF7">
        <w:rPr>
          <w:rFonts w:hint="eastAsia"/>
        </w:rPr>
        <w:t>う</w:t>
      </w:r>
      <w:del w:id="1031" w:author="小林 真美" w:date="2020-04-10T13:44:00Z">
        <w:r w:rsidR="00F60FF7" w:rsidDel="002312ED">
          <w:rPr>
            <w:rFonts w:hint="eastAsia"/>
          </w:rPr>
          <w:delText>事</w:delText>
        </w:r>
      </w:del>
      <w:ins w:id="1032" w:author="小林 真美" w:date="2020-04-10T13:44:00Z">
        <w:r w:rsidR="002312ED">
          <w:rPr>
            <w:rFonts w:hint="eastAsia"/>
          </w:rPr>
          <w:t>こと</w:t>
        </w:r>
      </w:ins>
      <w:del w:id="1033" w:author="小林 真美" w:date="2020-04-10T17:46:00Z">
        <w:r w:rsidR="00F60FF7" w:rsidDel="00BD1325">
          <w:rPr>
            <w:rFonts w:hint="eastAsia"/>
          </w:rPr>
          <w:delText>と</w:delText>
        </w:r>
      </w:del>
      <w:ins w:id="1034" w:author="小林 真美" w:date="2020-04-10T17:46:00Z">
        <w:r>
          <w:rPr>
            <w:rFonts w:hint="eastAsia"/>
          </w:rPr>
          <w:t>に</w:t>
        </w:r>
      </w:ins>
      <w:r w:rsidR="00F60FF7">
        <w:rPr>
          <w:rFonts w:hint="eastAsia"/>
        </w:rPr>
        <w:t>なります。</w:t>
      </w:r>
    </w:p>
    <w:p w14:paraId="5831DF38" w14:textId="77777777" w:rsidR="00F60FF7" w:rsidRDefault="00BD1325" w:rsidP="000E32D2">
      <w:ins w:id="1035" w:author="小林 真美" w:date="2020-04-10T17:46:00Z">
        <w:r>
          <w:rPr>
            <w:rFonts w:hint="eastAsia"/>
          </w:rPr>
          <w:t xml:space="preserve">　</w:t>
        </w:r>
      </w:ins>
      <w:r w:rsidR="00F60FF7">
        <w:rPr>
          <w:rFonts w:hint="eastAsia"/>
        </w:rPr>
        <w:t>マニュアルという言葉は、外来語的に、ファミレス、ファストフードのような接客サービスと定義され、ある意味マイナス的なイメージを描く、与える言葉として使われつつあります。</w:t>
      </w:r>
    </w:p>
    <w:p w14:paraId="0C4D54E4" w14:textId="77777777" w:rsidR="00F60FF7" w:rsidRDefault="00610EE4" w:rsidP="000E32D2">
      <w:ins w:id="1036" w:author="小林 真美" w:date="2020-04-10T17:46:00Z">
        <w:r>
          <w:rPr>
            <w:rFonts w:hint="eastAsia"/>
          </w:rPr>
          <w:t xml:space="preserve">　</w:t>
        </w:r>
      </w:ins>
      <w:r w:rsidR="00F60FF7">
        <w:rPr>
          <w:rFonts w:hint="eastAsia"/>
        </w:rPr>
        <w:t>この言葉の間違ったイメージが経営者に悪影響を与えていて、マニュアル作成に</w:t>
      </w:r>
      <w:del w:id="1037" w:author="小林 真美" w:date="2020-04-10T17:47:00Z">
        <w:r w:rsidR="00F60FF7" w:rsidDel="00610EE4">
          <w:rPr>
            <w:rFonts w:hint="eastAsia"/>
          </w:rPr>
          <w:delText>2</w:delText>
        </w:r>
      </w:del>
      <w:ins w:id="1038" w:author="小林 真美" w:date="2020-04-10T17:47:00Z">
        <w:r>
          <w:rPr>
            <w:rFonts w:hint="eastAsia"/>
          </w:rPr>
          <w:t>二</w:t>
        </w:r>
      </w:ins>
      <w:r w:rsidR="00F60FF7">
        <w:rPr>
          <w:rFonts w:hint="eastAsia"/>
        </w:rPr>
        <w:t>の足を踏む方が多いのも現実ではないでしょうか？</w:t>
      </w:r>
    </w:p>
    <w:p w14:paraId="0DBE77BD" w14:textId="77777777" w:rsidR="00F60FF7" w:rsidRDefault="00610EE4" w:rsidP="000E32D2">
      <w:ins w:id="1039" w:author="小林 真美" w:date="2020-04-10T17:46:00Z">
        <w:r>
          <w:rPr>
            <w:rFonts w:hint="eastAsia"/>
          </w:rPr>
          <w:t xml:space="preserve">　</w:t>
        </w:r>
      </w:ins>
      <w:r w:rsidR="00F60FF7">
        <w:rPr>
          <w:rFonts w:hint="eastAsia"/>
        </w:rPr>
        <w:t>マニュアル化は、大事</w:t>
      </w:r>
      <w:ins w:id="1040" w:author="小林 真美" w:date="2020-04-10T17:46:00Z">
        <w:r>
          <w:rPr>
            <w:rFonts w:hint="eastAsia"/>
          </w:rPr>
          <w:t>だ</w:t>
        </w:r>
      </w:ins>
      <w:r w:rsidR="00F60FF7">
        <w:rPr>
          <w:rFonts w:hint="eastAsia"/>
        </w:rPr>
        <w:t>と思うけど、定形的なサービスになり、味気ない、温かみのないお店になるのではないかと不安を</w:t>
      </w:r>
      <w:del w:id="1041" w:author="小林 真美" w:date="2020-04-10T17:41:00Z">
        <w:r w:rsidR="00F60FF7" w:rsidDel="00AF067D">
          <w:rPr>
            <w:rFonts w:hint="eastAsia"/>
          </w:rPr>
          <w:delText>頂</w:delText>
        </w:r>
      </w:del>
      <w:ins w:id="1042" w:author="小林 真美" w:date="2020-04-10T17:47:00Z">
        <w:r>
          <w:rPr>
            <w:rFonts w:hint="eastAsia"/>
          </w:rPr>
          <w:t>抱</w:t>
        </w:r>
      </w:ins>
      <w:r w:rsidR="00F60FF7">
        <w:rPr>
          <w:rFonts w:hint="eastAsia"/>
        </w:rPr>
        <w:t>く訳です。</w:t>
      </w:r>
    </w:p>
    <w:p w14:paraId="5F043705" w14:textId="77777777" w:rsidR="00F60FF7" w:rsidRDefault="00610EE4" w:rsidP="000E32D2">
      <w:ins w:id="1043" w:author="小林 真美" w:date="2020-04-10T17:47:00Z">
        <w:r>
          <w:rPr>
            <w:rFonts w:hint="eastAsia"/>
          </w:rPr>
          <w:t xml:space="preserve">　</w:t>
        </w:r>
      </w:ins>
      <w:r w:rsidR="00F60FF7">
        <w:rPr>
          <w:rFonts w:hint="eastAsia"/>
        </w:rPr>
        <w:t>この点をまずは、理解する</w:t>
      </w:r>
      <w:del w:id="1044" w:author="小林 真美" w:date="2020-04-10T13:44:00Z">
        <w:r w:rsidR="00F60FF7" w:rsidDel="002312ED">
          <w:rPr>
            <w:rFonts w:hint="eastAsia"/>
          </w:rPr>
          <w:delText>事</w:delText>
        </w:r>
      </w:del>
      <w:ins w:id="1045" w:author="小林 真美" w:date="2020-04-10T13:44:00Z">
        <w:r w:rsidR="002312ED">
          <w:rPr>
            <w:rFonts w:hint="eastAsia"/>
          </w:rPr>
          <w:t>こと</w:t>
        </w:r>
      </w:ins>
      <w:r w:rsidR="00F60FF7">
        <w:rPr>
          <w:rFonts w:hint="eastAsia"/>
        </w:rPr>
        <w:t>、マニュアルの正しい意味をきちんと理解する</w:t>
      </w:r>
      <w:del w:id="1046" w:author="小林 真美" w:date="2020-04-10T13:44:00Z">
        <w:r w:rsidR="00F60FF7" w:rsidDel="002312ED">
          <w:rPr>
            <w:rFonts w:hint="eastAsia"/>
          </w:rPr>
          <w:delText>事</w:delText>
        </w:r>
      </w:del>
      <w:ins w:id="1047" w:author="小林 真美" w:date="2020-04-10T13:44:00Z">
        <w:r w:rsidR="002312ED">
          <w:rPr>
            <w:rFonts w:hint="eastAsia"/>
          </w:rPr>
          <w:t>こと</w:t>
        </w:r>
      </w:ins>
      <w:r w:rsidR="00F60FF7">
        <w:rPr>
          <w:rFonts w:hint="eastAsia"/>
        </w:rPr>
        <w:t>が第一です。</w:t>
      </w:r>
    </w:p>
    <w:p w14:paraId="3FBF9ED9" w14:textId="77777777" w:rsidR="00F60FF7" w:rsidRDefault="00610EE4" w:rsidP="000E32D2">
      <w:ins w:id="1048" w:author="小林 真美" w:date="2020-04-10T17:47:00Z">
        <w:r>
          <w:rPr>
            <w:rFonts w:hint="eastAsia"/>
          </w:rPr>
          <w:t xml:space="preserve">　</w:t>
        </w:r>
      </w:ins>
      <w:r w:rsidR="00F60FF7">
        <w:rPr>
          <w:rFonts w:hint="eastAsia"/>
        </w:rPr>
        <w:t>そして、マニュアルの重要性には、ポイントがあります。</w:t>
      </w:r>
    </w:p>
    <w:p w14:paraId="353DB11E" w14:textId="77777777" w:rsidR="00D666E4" w:rsidRDefault="00610EE4" w:rsidP="000E32D2">
      <w:ins w:id="1049" w:author="小林 真美" w:date="2020-04-10T17:47:00Z">
        <w:r>
          <w:rPr>
            <w:rFonts w:hint="eastAsia"/>
          </w:rPr>
          <w:t xml:space="preserve">　</w:t>
        </w:r>
      </w:ins>
      <w:r w:rsidR="00D666E4">
        <w:rPr>
          <w:rFonts w:hint="eastAsia"/>
        </w:rPr>
        <w:t>それは、全体像</w:t>
      </w:r>
      <w:r w:rsidR="00F60FF7">
        <w:rPr>
          <w:rFonts w:hint="eastAsia"/>
        </w:rPr>
        <w:t>が、</w:t>
      </w:r>
      <w:r w:rsidR="00D666E4">
        <w:rPr>
          <w:rFonts w:hint="eastAsia"/>
        </w:rPr>
        <w:t>体系的である</w:t>
      </w:r>
      <w:del w:id="1050" w:author="小林 真美" w:date="2020-04-10T13:44:00Z">
        <w:r w:rsidR="00D666E4" w:rsidDel="002312ED">
          <w:rPr>
            <w:rFonts w:hint="eastAsia"/>
          </w:rPr>
          <w:delText>事</w:delText>
        </w:r>
      </w:del>
      <w:ins w:id="1051" w:author="小林 真美" w:date="2020-04-10T13:44:00Z">
        <w:r w:rsidR="002312ED">
          <w:rPr>
            <w:rFonts w:hint="eastAsia"/>
          </w:rPr>
          <w:t>こと</w:t>
        </w:r>
      </w:ins>
      <w:r w:rsidR="00D666E4">
        <w:rPr>
          <w:rFonts w:hint="eastAsia"/>
        </w:rPr>
        <w:t>です。</w:t>
      </w:r>
    </w:p>
    <w:p w14:paraId="1AC08DEA" w14:textId="77777777" w:rsidR="00D666E4" w:rsidRDefault="00610EE4" w:rsidP="000E32D2">
      <w:ins w:id="1052" w:author="小林 真美" w:date="2020-04-10T17:47:00Z">
        <w:r>
          <w:rPr>
            <w:rFonts w:hint="eastAsia"/>
          </w:rPr>
          <w:t xml:space="preserve">　</w:t>
        </w:r>
      </w:ins>
      <w:r w:rsidR="00D666E4">
        <w:rPr>
          <w:rFonts w:hint="eastAsia"/>
        </w:rPr>
        <w:t>人の物事を教える際のポイントとして、まずは、全体像を軽く教える、その上で、詳細にとの順序で進める</w:t>
      </w:r>
      <w:del w:id="1053" w:author="小林 真美" w:date="2020-04-10T13:45:00Z">
        <w:r w:rsidR="00D666E4" w:rsidDel="002312ED">
          <w:rPr>
            <w:rFonts w:hint="eastAsia"/>
          </w:rPr>
          <w:delText>事</w:delText>
        </w:r>
      </w:del>
      <w:ins w:id="1054" w:author="小林 真美" w:date="2020-04-10T13:45:00Z">
        <w:r w:rsidR="002312ED">
          <w:rPr>
            <w:rFonts w:hint="eastAsia"/>
          </w:rPr>
          <w:t>こと</w:t>
        </w:r>
      </w:ins>
      <w:r w:rsidR="00D666E4">
        <w:rPr>
          <w:rFonts w:hint="eastAsia"/>
        </w:rPr>
        <w:t>が多いと思います。その手順に沿った体系になっている</w:t>
      </w:r>
      <w:del w:id="1055" w:author="小林 真美" w:date="2020-04-10T13:45:00Z">
        <w:r w:rsidR="00D666E4" w:rsidDel="002312ED">
          <w:rPr>
            <w:rFonts w:hint="eastAsia"/>
          </w:rPr>
          <w:delText>事</w:delText>
        </w:r>
      </w:del>
      <w:ins w:id="1056" w:author="小林 真美" w:date="2020-04-10T13:45:00Z">
        <w:r w:rsidR="002312ED">
          <w:rPr>
            <w:rFonts w:hint="eastAsia"/>
          </w:rPr>
          <w:t>こと</w:t>
        </w:r>
      </w:ins>
      <w:r w:rsidR="00D666E4">
        <w:rPr>
          <w:rFonts w:hint="eastAsia"/>
        </w:rPr>
        <w:t>、体系とは、関連性のある業務、業務の順番通りにマニュアルも整備されているという</w:t>
      </w:r>
      <w:del w:id="1057" w:author="小林 真美" w:date="2020-04-10T13:45:00Z">
        <w:r w:rsidR="00D666E4" w:rsidDel="002312ED">
          <w:rPr>
            <w:rFonts w:hint="eastAsia"/>
          </w:rPr>
          <w:delText>事</w:delText>
        </w:r>
      </w:del>
      <w:ins w:id="1058" w:author="小林 真美" w:date="2020-04-10T13:45:00Z">
        <w:r w:rsidR="002312ED">
          <w:rPr>
            <w:rFonts w:hint="eastAsia"/>
          </w:rPr>
          <w:t>こと</w:t>
        </w:r>
      </w:ins>
      <w:r w:rsidR="00D666E4">
        <w:rPr>
          <w:rFonts w:hint="eastAsia"/>
        </w:rPr>
        <w:t>です。</w:t>
      </w:r>
    </w:p>
    <w:p w14:paraId="6810FE75" w14:textId="77777777" w:rsidR="00D666E4" w:rsidRDefault="00610EE4" w:rsidP="000E32D2">
      <w:ins w:id="1059" w:author="小林 真美" w:date="2020-04-10T17:48:00Z">
        <w:r>
          <w:rPr>
            <w:rFonts w:hint="eastAsia"/>
          </w:rPr>
          <w:t xml:space="preserve">　</w:t>
        </w:r>
      </w:ins>
      <w:r w:rsidR="00D666E4">
        <w:rPr>
          <w:rFonts w:hint="eastAsia"/>
        </w:rPr>
        <w:t>実際の作業の流れとは異なる流れでマニュアルがまとめられて</w:t>
      </w:r>
      <w:proofErr w:type="gramStart"/>
      <w:r w:rsidR="00D666E4">
        <w:rPr>
          <w:rFonts w:hint="eastAsia"/>
        </w:rPr>
        <w:t>いたり</w:t>
      </w:r>
      <w:proofErr w:type="gramEnd"/>
      <w:r w:rsidR="00D666E4">
        <w:rPr>
          <w:rFonts w:hint="eastAsia"/>
        </w:rPr>
        <w:t>、あっちこっちに飛んでいるような体系であれば、学ぶ側は、基礎知識が少ないが</w:t>
      </w:r>
      <w:del w:id="1060" w:author="小林 真美" w:date="2020-04-10T17:48:00Z">
        <w:r w:rsidR="00D666E4" w:rsidDel="00610EE4">
          <w:rPr>
            <w:rFonts w:hint="eastAsia"/>
          </w:rPr>
          <w:delText>故</w:delText>
        </w:r>
      </w:del>
      <w:ins w:id="1061" w:author="小林 真美" w:date="2020-04-10T17:48:00Z">
        <w:r>
          <w:rPr>
            <w:rFonts w:hint="eastAsia"/>
          </w:rPr>
          <w:t>ゆえ</w:t>
        </w:r>
      </w:ins>
      <w:r w:rsidR="00D666E4">
        <w:rPr>
          <w:rFonts w:hint="eastAsia"/>
        </w:rPr>
        <w:t>に大きく迷うことになります。</w:t>
      </w:r>
    </w:p>
    <w:p w14:paraId="6EFEAE09" w14:textId="77777777" w:rsidR="00D666E4" w:rsidRDefault="00610EE4" w:rsidP="000E32D2">
      <w:ins w:id="1062" w:author="小林 真美" w:date="2020-04-10T17:48:00Z">
        <w:r>
          <w:rPr>
            <w:rFonts w:hint="eastAsia"/>
          </w:rPr>
          <w:t xml:space="preserve">　</w:t>
        </w:r>
      </w:ins>
      <w:r w:rsidR="00D666E4">
        <w:rPr>
          <w:rFonts w:hint="eastAsia"/>
        </w:rPr>
        <w:t>マニュアルの流れの通りやれば良い</w:t>
      </w:r>
      <w:proofErr w:type="gramStart"/>
      <w:r w:rsidR="00D666E4">
        <w:rPr>
          <w:rFonts w:hint="eastAsia"/>
        </w:rPr>
        <w:t>ん</w:t>
      </w:r>
      <w:proofErr w:type="gramEnd"/>
      <w:r w:rsidR="00D666E4">
        <w:rPr>
          <w:rFonts w:hint="eastAsia"/>
        </w:rPr>
        <w:t>だ！</w:t>
      </w:r>
      <w:ins w:id="1063" w:author="小林 真美" w:date="2020-04-10T17:48:00Z">
        <w:r>
          <w:rPr>
            <w:rFonts w:hint="eastAsia"/>
          </w:rPr>
          <w:t xml:space="preserve">　</w:t>
        </w:r>
      </w:ins>
      <w:r w:rsidR="00D666E4">
        <w:rPr>
          <w:rFonts w:hint="eastAsia"/>
        </w:rPr>
        <w:t>この理解が安心感をも生み出すことになります。</w:t>
      </w:r>
    </w:p>
    <w:p w14:paraId="3B677FD0" w14:textId="77777777" w:rsidR="00D666E4" w:rsidRDefault="00610EE4" w:rsidP="000E32D2">
      <w:ins w:id="1064" w:author="小林 真美" w:date="2020-04-10T17:48:00Z">
        <w:r>
          <w:rPr>
            <w:rFonts w:hint="eastAsia"/>
          </w:rPr>
          <w:lastRenderedPageBreak/>
          <w:t xml:space="preserve">　</w:t>
        </w:r>
      </w:ins>
      <w:r w:rsidR="00D666E4">
        <w:rPr>
          <w:rFonts w:hint="eastAsia"/>
        </w:rPr>
        <w:t>そして何より大事なポイントは、マニュアルは、これまで繰り返し述べている、店長が店長の役割を果たす為のツールであるということです。</w:t>
      </w:r>
      <w:del w:id="1065" w:author="小林 真美" w:date="2020-04-10T17:48:00Z">
        <w:r w:rsidR="00D666E4" w:rsidDel="00610EE4">
          <w:rPr>
            <w:rFonts w:hint="eastAsia"/>
          </w:rPr>
          <w:delText>１度</w:delText>
        </w:r>
      </w:del>
      <w:ins w:id="1066" w:author="小林 真美" w:date="2020-04-10T17:48:00Z">
        <w:r>
          <w:rPr>
            <w:rFonts w:hint="eastAsia"/>
          </w:rPr>
          <w:t>一度</w:t>
        </w:r>
      </w:ins>
      <w:r w:rsidR="00D666E4">
        <w:rPr>
          <w:rFonts w:hint="eastAsia"/>
        </w:rPr>
        <w:t>来店</w:t>
      </w:r>
      <w:del w:id="1067" w:author="小林 真美" w:date="2020-04-10T17:41:00Z">
        <w:r w:rsidR="00D666E4" w:rsidDel="00AF067D">
          <w:rPr>
            <w:rFonts w:hint="eastAsia"/>
          </w:rPr>
          <w:delText>頂</w:delText>
        </w:r>
      </w:del>
      <w:ins w:id="1068" w:author="小林 真美" w:date="2020-04-10T17:41:00Z">
        <w:r w:rsidR="00AF067D">
          <w:rPr>
            <w:rFonts w:hint="eastAsia"/>
          </w:rPr>
          <w:t>いただ</w:t>
        </w:r>
      </w:ins>
      <w:r w:rsidR="00D666E4">
        <w:rPr>
          <w:rFonts w:hint="eastAsia"/>
        </w:rPr>
        <w:t>いたお客様に</w:t>
      </w:r>
      <w:r w:rsidR="00F27651">
        <w:rPr>
          <w:rFonts w:hint="eastAsia"/>
        </w:rPr>
        <w:t>コンセプト通りの対応をすることで、リピーターに育成するという目的を果たす手法です。その手順がマニュアルであります。</w:t>
      </w:r>
    </w:p>
    <w:p w14:paraId="0C9F21D0" w14:textId="77777777" w:rsidR="00F27651" w:rsidRDefault="00610EE4" w:rsidP="000E32D2">
      <w:ins w:id="1069" w:author="小林 真美" w:date="2020-04-10T17:49:00Z">
        <w:r>
          <w:rPr>
            <w:rFonts w:hint="eastAsia"/>
          </w:rPr>
          <w:t xml:space="preserve">　</w:t>
        </w:r>
      </w:ins>
      <w:r w:rsidR="00F27651">
        <w:rPr>
          <w:rFonts w:hint="eastAsia"/>
        </w:rPr>
        <w:t>こ</w:t>
      </w:r>
      <w:del w:id="1070" w:author="小林 真美" w:date="2020-04-10T14:13:00Z">
        <w:r w:rsidR="00F27651" w:rsidDel="003F5940">
          <w:rPr>
            <w:rFonts w:hint="eastAsia"/>
          </w:rPr>
          <w:delText>の様</w:delText>
        </w:r>
      </w:del>
      <w:ins w:id="1071" w:author="小林 真美" w:date="2020-04-10T14:13:00Z">
        <w:r w:rsidR="003F5940">
          <w:rPr>
            <w:rFonts w:hint="eastAsia"/>
          </w:rPr>
          <w:t>のよう</w:t>
        </w:r>
      </w:ins>
      <w:r w:rsidR="00F27651">
        <w:rPr>
          <w:rFonts w:hint="eastAsia"/>
        </w:rPr>
        <w:t>に、とある目的を達成する為の方法</w:t>
      </w:r>
      <w:proofErr w:type="gramStart"/>
      <w:r w:rsidR="00F27651">
        <w:rPr>
          <w:rFonts w:hint="eastAsia"/>
        </w:rPr>
        <w:t>を</w:t>
      </w:r>
      <w:proofErr w:type="gramEnd"/>
      <w:r w:rsidR="00F27651">
        <w:rPr>
          <w:rFonts w:hint="eastAsia"/>
        </w:rPr>
        <w:t>体系的に全体像</w:t>
      </w:r>
      <w:proofErr w:type="gramStart"/>
      <w:r w:rsidR="00F27651">
        <w:rPr>
          <w:rFonts w:hint="eastAsia"/>
        </w:rPr>
        <w:t>を</w:t>
      </w:r>
      <w:proofErr w:type="gramEnd"/>
      <w:r w:rsidR="00F27651">
        <w:rPr>
          <w:rFonts w:hint="eastAsia"/>
        </w:rPr>
        <w:t>組み立てたマニュアルの総称を『メソッド』と名付けています。</w:t>
      </w:r>
    </w:p>
    <w:p w14:paraId="4FE0D478" w14:textId="77777777" w:rsidR="00F27651" w:rsidRDefault="00610EE4" w:rsidP="000E32D2">
      <w:ins w:id="1072" w:author="小林 真美" w:date="2020-04-10T17:49:00Z">
        <w:r>
          <w:rPr>
            <w:rFonts w:hint="eastAsia"/>
          </w:rPr>
          <w:t xml:space="preserve">　</w:t>
        </w:r>
      </w:ins>
      <w:r w:rsidR="00F27651">
        <w:rPr>
          <w:rFonts w:hint="eastAsia"/>
        </w:rPr>
        <w:t>店長が店長の役割を果たせる為のマニュアル、店長の定義は、各社ごとに違いがある訳です。</w:t>
      </w:r>
    </w:p>
    <w:p w14:paraId="7F43EA5D" w14:textId="77777777" w:rsidR="00F27651" w:rsidRDefault="00610EE4" w:rsidP="000E32D2">
      <w:ins w:id="1073" w:author="小林 真美" w:date="2020-04-10T17:49:00Z">
        <w:r>
          <w:rPr>
            <w:rFonts w:hint="eastAsia"/>
          </w:rPr>
          <w:t xml:space="preserve">　</w:t>
        </w:r>
      </w:ins>
      <w:r w:rsidR="00F27651">
        <w:rPr>
          <w:rFonts w:hint="eastAsia"/>
        </w:rPr>
        <w:t>ですので、自社のオリジナル店長メソッドの構築が、経営者と店長との認識のギャップを埋め、経営者の悩みと店長の悩みを同時に解決する唯一のツールとなるのです。</w:t>
      </w:r>
    </w:p>
    <w:p w14:paraId="6B82EBC4" w14:textId="77777777" w:rsidR="00F27651" w:rsidRDefault="00610EE4" w:rsidP="000E32D2">
      <w:ins w:id="1074" w:author="小林 真美" w:date="2020-04-10T17:49:00Z">
        <w:r>
          <w:rPr>
            <w:rFonts w:hint="eastAsia"/>
          </w:rPr>
          <w:t xml:space="preserve">　</w:t>
        </w:r>
      </w:ins>
      <w:r w:rsidR="00F27651">
        <w:rPr>
          <w:rFonts w:hint="eastAsia"/>
        </w:rPr>
        <w:t>このメソッド構築が、経営者の一番の役割であり、初期の仕事であります。</w:t>
      </w:r>
    </w:p>
    <w:p w14:paraId="189BB352" w14:textId="77777777" w:rsidR="00F27651" w:rsidRDefault="00610EE4" w:rsidP="000E32D2">
      <w:ins w:id="1075" w:author="小林 真美" w:date="2020-04-10T17:49:00Z">
        <w:r>
          <w:rPr>
            <w:rFonts w:hint="eastAsia"/>
          </w:rPr>
          <w:t xml:space="preserve">　</w:t>
        </w:r>
      </w:ins>
      <w:r w:rsidR="00F27651">
        <w:rPr>
          <w:rFonts w:hint="eastAsia"/>
        </w:rPr>
        <w:t>一発で完成とは</w:t>
      </w:r>
      <w:del w:id="1076" w:author="小林 真美" w:date="2020-04-09T18:42:00Z">
        <w:r w:rsidR="00F27651" w:rsidDel="00AB4A4F">
          <w:rPr>
            <w:rFonts w:hint="eastAsia"/>
          </w:rPr>
          <w:delText>中々</w:delText>
        </w:r>
      </w:del>
      <w:ins w:id="1077" w:author="小林 真美" w:date="2020-04-09T18:42:00Z">
        <w:r w:rsidR="00AB4A4F">
          <w:rPr>
            <w:rFonts w:hint="eastAsia"/>
          </w:rPr>
          <w:t>なかなか</w:t>
        </w:r>
      </w:ins>
      <w:del w:id="1078" w:author="小林 真美" w:date="2020-04-10T17:49:00Z">
        <w:r w:rsidR="00F27651" w:rsidDel="00610EE4">
          <w:rPr>
            <w:rFonts w:hint="eastAsia"/>
          </w:rPr>
          <w:delText>行かない</w:delText>
        </w:r>
      </w:del>
      <w:ins w:id="1079" w:author="小林 真美" w:date="2020-04-10T17:49:00Z">
        <w:r>
          <w:rPr>
            <w:rFonts w:hint="eastAsia"/>
          </w:rPr>
          <w:t>いかない</w:t>
        </w:r>
      </w:ins>
      <w:r w:rsidR="00F27651">
        <w:rPr>
          <w:rFonts w:hint="eastAsia"/>
        </w:rPr>
        <w:t>のが現実ですが、体系を作り上げると、修正作業は、難しくありません。</w:t>
      </w:r>
    </w:p>
    <w:p w14:paraId="283B00AC" w14:textId="77777777" w:rsidR="00F27651" w:rsidRDefault="00610EE4" w:rsidP="000E32D2">
      <w:ins w:id="1080" w:author="小林 真美" w:date="2020-04-10T17:49:00Z">
        <w:r>
          <w:rPr>
            <w:rFonts w:hint="eastAsia"/>
          </w:rPr>
          <w:t xml:space="preserve">　</w:t>
        </w:r>
      </w:ins>
      <w:r w:rsidR="00F27651">
        <w:rPr>
          <w:rFonts w:hint="eastAsia"/>
        </w:rPr>
        <w:t>実際に現場で使い、店長の状況を観察しつつ、ブラッシュアップを繰り返す、新たなノウハウが生み出されれば、追加するなどの継続的な改善が大切なポイントとなります。</w:t>
      </w:r>
    </w:p>
    <w:p w14:paraId="7A957C94" w14:textId="77777777" w:rsidR="006264FB" w:rsidRDefault="000E32D2" w:rsidP="000E32D2">
      <w:r>
        <w:rPr>
          <w:rFonts w:hint="eastAsia"/>
        </w:rPr>
        <w:tab/>
      </w:r>
      <w:r>
        <w:tab/>
      </w:r>
      <w:r>
        <w:tab/>
      </w:r>
      <w:r w:rsidR="00253113">
        <w:rPr>
          <w:rFonts w:hint="eastAsia"/>
        </w:rPr>
        <w:tab/>
      </w:r>
      <w:r w:rsidR="00253113">
        <w:tab/>
      </w:r>
      <w:r w:rsidR="00253113">
        <w:tab/>
      </w:r>
      <w:r w:rsidR="0035374D">
        <w:tab/>
      </w:r>
    </w:p>
    <w:p w14:paraId="53D93F83" w14:textId="77777777" w:rsidR="006264FB" w:rsidRDefault="006264FB" w:rsidP="000E32D2"/>
    <w:p w14:paraId="50666745" w14:textId="77777777" w:rsidR="00610EE4" w:rsidRDefault="00610EE4">
      <w:pPr>
        <w:widowControl/>
        <w:jc w:val="left"/>
        <w:rPr>
          <w:ins w:id="1081" w:author="小林 真美" w:date="2020-04-10T17:49:00Z"/>
        </w:rPr>
      </w:pPr>
      <w:ins w:id="1082" w:author="小林 真美" w:date="2020-04-10T17:49:00Z">
        <w:r>
          <w:br w:type="page"/>
        </w:r>
      </w:ins>
    </w:p>
    <w:p w14:paraId="0394A460" w14:textId="77777777" w:rsidR="001B0DDF" w:rsidRDefault="006264FB">
      <w:pPr>
        <w:pStyle w:val="1"/>
        <w:pPrChange w:id="1083" w:author="小林 真美" w:date="2020-04-10T17:49:00Z">
          <w:pPr/>
        </w:pPrChange>
      </w:pPr>
      <w:r>
        <w:rPr>
          <w:rFonts w:hint="eastAsia"/>
        </w:rPr>
        <w:lastRenderedPageBreak/>
        <w:t>第５章</w:t>
      </w:r>
      <w:del w:id="1084" w:author="小林 真美" w:date="2020-04-10T21:16:00Z">
        <w:r w:rsidDel="00B43081">
          <w:tab/>
        </w:r>
      </w:del>
      <w:ins w:id="1085" w:author="小林 真美" w:date="2020-04-10T21:16:00Z">
        <w:r w:rsidR="00B43081">
          <w:rPr>
            <w:rFonts w:hint="eastAsia"/>
          </w:rPr>
          <w:t xml:space="preserve">　</w:t>
        </w:r>
      </w:ins>
      <w:del w:id="1086" w:author="小林 真美" w:date="2020-04-10T20:18:00Z">
        <w:r w:rsidR="00F27651" w:rsidDel="002409A8">
          <w:rPr>
            <w:rFonts w:hint="eastAsia"/>
          </w:rPr>
          <w:delText>仮称）自信</w:delText>
        </w:r>
      </w:del>
      <w:r w:rsidR="00F27651">
        <w:rPr>
          <w:rFonts w:hint="eastAsia"/>
        </w:rPr>
        <w:t>店長</w:t>
      </w:r>
      <w:ins w:id="1087" w:author="小林 真美" w:date="2020-04-10T20:18:00Z">
        <w:r w:rsidR="002409A8">
          <w:rPr>
            <w:rFonts w:hint="eastAsia"/>
          </w:rPr>
          <w:t>自信</w:t>
        </w:r>
      </w:ins>
      <w:r w:rsidR="00F27651">
        <w:rPr>
          <w:rFonts w:hint="eastAsia"/>
        </w:rPr>
        <w:t>育成</w:t>
      </w:r>
      <w:r>
        <w:rPr>
          <w:rFonts w:hint="eastAsia"/>
        </w:rPr>
        <w:t>メ</w:t>
      </w:r>
      <w:r>
        <w:t>ソッド各ステップ内容</w:t>
      </w:r>
    </w:p>
    <w:p w14:paraId="7872B656" w14:textId="77777777" w:rsidR="00610EE4" w:rsidRDefault="00610EE4" w:rsidP="006264FB">
      <w:pPr>
        <w:numPr>
          <w:ins w:id="1088" w:author="山口 雄二" w:date="2020-04-10T17:50:00Z"/>
        </w:numPr>
        <w:rPr>
          <w:ins w:id="1089" w:author="小林 真美" w:date="2020-04-10T17:50:00Z"/>
        </w:rPr>
      </w:pPr>
    </w:p>
    <w:p w14:paraId="63C9FBAC" w14:textId="77777777" w:rsidR="001B0DDF" w:rsidRDefault="001B0DDF">
      <w:pPr>
        <w:pStyle w:val="2"/>
        <w:pPrChange w:id="1090" w:author="小林 真美" w:date="2020-04-10T17:50:00Z">
          <w:pPr/>
        </w:pPrChange>
      </w:pPr>
      <w:del w:id="1091" w:author="小林 真美" w:date="2020-04-10T17:50:00Z">
        <w:r w:rsidDel="00610EE4">
          <w:rPr>
            <w:rFonts w:hint="eastAsia"/>
          </w:rPr>
          <w:delText>１、</w:delText>
        </w:r>
      </w:del>
      <w:ins w:id="1092" w:author="小林 真美" w:date="2020-04-10T17:50:00Z">
        <w:r w:rsidR="00610EE4">
          <w:rPr>
            <w:rFonts w:hint="eastAsia"/>
          </w:rPr>
          <w:t>（１）</w:t>
        </w:r>
      </w:ins>
      <w:del w:id="1093" w:author="小林 真美" w:date="2020-04-10T20:18:00Z">
        <w:r w:rsidDel="002409A8">
          <w:rPr>
            <w:rFonts w:hint="eastAsia"/>
          </w:rPr>
          <w:delText>仮称）自信</w:delText>
        </w:r>
      </w:del>
      <w:r>
        <w:rPr>
          <w:rFonts w:hint="eastAsia"/>
        </w:rPr>
        <w:t>店長</w:t>
      </w:r>
      <w:ins w:id="1094" w:author="小林 真美" w:date="2020-04-10T20:18:00Z">
        <w:r w:rsidR="002409A8">
          <w:rPr>
            <w:rFonts w:hint="eastAsia"/>
          </w:rPr>
          <w:t>自信</w:t>
        </w:r>
      </w:ins>
      <w:r>
        <w:rPr>
          <w:rFonts w:hint="eastAsia"/>
        </w:rPr>
        <w:t>育成メソッド</w:t>
      </w:r>
      <w:del w:id="1095" w:author="小林 真美" w:date="2020-04-10T17:50:00Z">
        <w:r w:rsidR="006264FB" w:rsidDel="00610EE4">
          <w:tab/>
        </w:r>
      </w:del>
      <w:r>
        <w:rPr>
          <w:rFonts w:hint="eastAsia"/>
        </w:rPr>
        <w:t>とは？</w:t>
      </w:r>
    </w:p>
    <w:p w14:paraId="56C8EE31" w14:textId="77777777" w:rsidR="00610EE4" w:rsidRDefault="00610EE4" w:rsidP="006264FB">
      <w:pPr>
        <w:numPr>
          <w:ins w:id="1096" w:author="山口 雄二" w:date="2020-04-10T17:50:00Z"/>
        </w:numPr>
        <w:rPr>
          <w:ins w:id="1097" w:author="小林 真美" w:date="2020-04-10T17:50:00Z"/>
        </w:rPr>
      </w:pPr>
    </w:p>
    <w:p w14:paraId="7566BF8A" w14:textId="77777777" w:rsidR="001B0DDF" w:rsidRDefault="00610EE4" w:rsidP="006264FB">
      <w:ins w:id="1098" w:author="小林 真美" w:date="2020-04-10T17:50:00Z">
        <w:r>
          <w:rPr>
            <w:rFonts w:hint="eastAsia"/>
          </w:rPr>
          <w:t xml:space="preserve">　</w:t>
        </w:r>
      </w:ins>
      <w:r w:rsidR="001B0DDF">
        <w:rPr>
          <w:rFonts w:hint="eastAsia"/>
        </w:rPr>
        <w:t>店長が店長の役割</w:t>
      </w:r>
      <w:del w:id="1099" w:author="小林 真美" w:date="2020-04-10T20:19:00Z">
        <w:r w:rsidR="001B0DDF" w:rsidDel="002409A8">
          <w:rPr>
            <w:rFonts w:hint="eastAsia"/>
          </w:rPr>
          <w:delText>を</w:delText>
        </w:r>
      </w:del>
      <w:ins w:id="1100" w:author="小林 真美" w:date="2020-04-10T20:19:00Z">
        <w:r w:rsidR="002409A8">
          <w:rPr>
            <w:rFonts w:hint="eastAsia"/>
          </w:rPr>
          <w:t>に</w:t>
        </w:r>
      </w:ins>
      <w:r w:rsidR="001B0DDF">
        <w:rPr>
          <w:rFonts w:hint="eastAsia"/>
        </w:rPr>
        <w:t>自信を持って取り組む</w:t>
      </w:r>
      <w:del w:id="1101" w:author="小林 真美" w:date="2020-04-10T13:45:00Z">
        <w:r w:rsidR="001B0DDF" w:rsidDel="002312ED">
          <w:rPr>
            <w:rFonts w:hint="eastAsia"/>
          </w:rPr>
          <w:delText>事</w:delText>
        </w:r>
      </w:del>
      <w:ins w:id="1102" w:author="小林 真美" w:date="2020-04-10T13:45:00Z">
        <w:r w:rsidR="002312ED">
          <w:rPr>
            <w:rFonts w:hint="eastAsia"/>
          </w:rPr>
          <w:t>こと</w:t>
        </w:r>
      </w:ins>
      <w:r w:rsidR="001B0DDF">
        <w:rPr>
          <w:rFonts w:hint="eastAsia"/>
        </w:rPr>
        <w:t>ができるメソッドで</w:t>
      </w:r>
      <w:del w:id="1103" w:author="小林 真美" w:date="2020-04-10T20:18:00Z">
        <w:r w:rsidR="001B0DDF" w:rsidDel="002409A8">
          <w:rPr>
            <w:rFonts w:hint="eastAsia"/>
          </w:rPr>
          <w:delText>ありま</w:delText>
        </w:r>
      </w:del>
      <w:r w:rsidR="001B0DDF">
        <w:rPr>
          <w:rFonts w:hint="eastAsia"/>
        </w:rPr>
        <w:t>す。</w:t>
      </w:r>
    </w:p>
    <w:p w14:paraId="01CF0700" w14:textId="77777777" w:rsidR="001B0DDF" w:rsidRDefault="00610EE4" w:rsidP="006264FB">
      <w:ins w:id="1104" w:author="小林 真美" w:date="2020-04-10T17:50:00Z">
        <w:r>
          <w:rPr>
            <w:rFonts w:hint="eastAsia"/>
          </w:rPr>
          <w:t xml:space="preserve">　</w:t>
        </w:r>
      </w:ins>
      <w:r w:rsidR="001B0DDF">
        <w:rPr>
          <w:rFonts w:hint="eastAsia"/>
        </w:rPr>
        <w:t>店長の役割を果たす</w:t>
      </w:r>
      <w:ins w:id="1105" w:author="小林 真美" w:date="2020-04-10T20:19:00Z">
        <w:r w:rsidR="002409A8">
          <w:rPr>
            <w:rFonts w:hint="eastAsia"/>
          </w:rPr>
          <w:t>ため</w:t>
        </w:r>
      </w:ins>
      <w:r w:rsidR="001B0DDF">
        <w:rPr>
          <w:rFonts w:hint="eastAsia"/>
        </w:rPr>
        <w:t>に必要な要素がステップ毎に体系的にまとめられて</w:t>
      </w:r>
      <w:del w:id="1106" w:author="小林 真美" w:date="2020-04-10T20:19:00Z">
        <w:r w:rsidR="001B0DDF" w:rsidDel="002409A8">
          <w:rPr>
            <w:rFonts w:hint="eastAsia"/>
          </w:rPr>
          <w:delText>い</w:delText>
        </w:r>
      </w:del>
      <w:r w:rsidR="001B0DDF">
        <w:rPr>
          <w:rFonts w:hint="eastAsia"/>
        </w:rPr>
        <w:t>おり、ステップ１〜ステップ４の</w:t>
      </w:r>
    </w:p>
    <w:p w14:paraId="7E4C33D5" w14:textId="77777777" w:rsidR="001B0DDF" w:rsidRDefault="001B0DDF" w:rsidP="006264FB">
      <w:r>
        <w:rPr>
          <w:rFonts w:hint="eastAsia"/>
        </w:rPr>
        <w:t>４段階で構成されています。</w:t>
      </w:r>
    </w:p>
    <w:p w14:paraId="4C6D725C" w14:textId="77777777" w:rsidR="001B0DDF" w:rsidRDefault="002409A8" w:rsidP="006264FB">
      <w:ins w:id="1107" w:author="小林 真美" w:date="2020-04-10T20:19:00Z">
        <w:r>
          <w:rPr>
            <w:rFonts w:hint="eastAsia"/>
          </w:rPr>
          <w:t xml:space="preserve">　</w:t>
        </w:r>
      </w:ins>
      <w:r w:rsidR="001B0DDF">
        <w:rPr>
          <w:rFonts w:hint="eastAsia"/>
        </w:rPr>
        <w:t>ステップ毎の詳細は、後に示しますが、先に概要を説明します。</w:t>
      </w:r>
    </w:p>
    <w:p w14:paraId="1DC90745" w14:textId="77777777" w:rsidR="001B0DDF" w:rsidRDefault="002409A8" w:rsidP="006264FB">
      <w:ins w:id="1108" w:author="小林 真美" w:date="2020-04-10T20:19:00Z">
        <w:r>
          <w:rPr>
            <w:rFonts w:hint="eastAsia"/>
          </w:rPr>
          <w:t xml:space="preserve">　</w:t>
        </w:r>
      </w:ins>
      <w:r w:rsidR="001B0DDF">
        <w:rPr>
          <w:rFonts w:hint="eastAsia"/>
        </w:rPr>
        <w:t>メソッドの全体を通しての目的は、コンセプト通りの運営を着実に実行し、リピーター育成により、売上、利益の定めた予算を達成する</w:t>
      </w:r>
      <w:del w:id="1109" w:author="小林 真美" w:date="2020-04-10T13:45:00Z">
        <w:r w:rsidR="001B0DDF" w:rsidDel="002312ED">
          <w:rPr>
            <w:rFonts w:hint="eastAsia"/>
          </w:rPr>
          <w:delText>事</w:delText>
        </w:r>
      </w:del>
      <w:ins w:id="1110" w:author="小林 真美" w:date="2020-04-10T13:45:00Z">
        <w:r w:rsidR="002312ED">
          <w:rPr>
            <w:rFonts w:hint="eastAsia"/>
          </w:rPr>
          <w:t>こと</w:t>
        </w:r>
      </w:ins>
      <w:r w:rsidR="001B0DDF">
        <w:rPr>
          <w:rFonts w:hint="eastAsia"/>
        </w:rPr>
        <w:t>を目的と設定しています。</w:t>
      </w:r>
    </w:p>
    <w:p w14:paraId="44289F5C" w14:textId="77777777" w:rsidR="001B0DDF" w:rsidRDefault="002409A8" w:rsidP="006264FB">
      <w:ins w:id="1111" w:author="小林 真美" w:date="2020-04-10T20:19:00Z">
        <w:r>
          <w:rPr>
            <w:rFonts w:hint="eastAsia"/>
          </w:rPr>
          <w:t xml:space="preserve">　</w:t>
        </w:r>
      </w:ins>
      <w:r w:rsidR="001B0DDF">
        <w:rPr>
          <w:rFonts w:hint="eastAsia"/>
        </w:rPr>
        <w:t>その為の要素として、</w:t>
      </w:r>
    </w:p>
    <w:p w14:paraId="65765639" w14:textId="77777777" w:rsidR="001B0DDF" w:rsidRDefault="002409A8">
      <w:pPr>
        <w:pPrChange w:id="1112" w:author="小林 真美" w:date="2020-04-10T20:20:00Z">
          <w:pPr>
            <w:pStyle w:val="a3"/>
            <w:ind w:leftChars="0" w:left="0"/>
          </w:pPr>
        </w:pPrChange>
      </w:pPr>
      <w:ins w:id="1113" w:author="小林 真美" w:date="2020-04-10T20:24:00Z">
        <w:r>
          <w:rPr>
            <w:rFonts w:hint="eastAsia"/>
          </w:rPr>
          <w:t xml:space="preserve">１　</w:t>
        </w:r>
      </w:ins>
      <w:r w:rsidR="001B0DDF">
        <w:rPr>
          <w:rFonts w:hint="eastAsia"/>
        </w:rPr>
        <w:t>現状店舗の診断（問題点抽出）と改善スケジュール立案</w:t>
      </w:r>
    </w:p>
    <w:p w14:paraId="07D6C5B1" w14:textId="77777777" w:rsidR="001B0DDF" w:rsidRDefault="002409A8">
      <w:pPr>
        <w:pPrChange w:id="1114" w:author="小林 真美" w:date="2020-04-10T20:20:00Z">
          <w:pPr>
            <w:pStyle w:val="a3"/>
            <w:ind w:leftChars="0" w:left="0"/>
          </w:pPr>
        </w:pPrChange>
      </w:pPr>
      <w:ins w:id="1115" w:author="小林 真美" w:date="2020-04-10T20:24:00Z">
        <w:r>
          <w:rPr>
            <w:rFonts w:hint="eastAsia"/>
          </w:rPr>
          <w:t xml:space="preserve">２　</w:t>
        </w:r>
      </w:ins>
      <w:r w:rsidR="001B0DDF">
        <w:rPr>
          <w:rFonts w:hint="eastAsia"/>
        </w:rPr>
        <w:t>問題点の改善（数値問題、状態問題）</w:t>
      </w:r>
    </w:p>
    <w:p w14:paraId="556AC9E0" w14:textId="77777777" w:rsidR="00CB0524" w:rsidRDefault="002409A8">
      <w:pPr>
        <w:pPrChange w:id="1116" w:author="小林 真美" w:date="2020-04-10T20:20:00Z">
          <w:pPr>
            <w:pStyle w:val="a3"/>
            <w:ind w:leftChars="0" w:left="0"/>
          </w:pPr>
        </w:pPrChange>
      </w:pPr>
      <w:ins w:id="1117" w:author="小林 真美" w:date="2020-04-10T20:24:00Z">
        <w:r>
          <w:rPr>
            <w:rFonts w:hint="eastAsia"/>
          </w:rPr>
          <w:t xml:space="preserve">３　</w:t>
        </w:r>
      </w:ins>
      <w:r w:rsidR="001B0DDF">
        <w:rPr>
          <w:rFonts w:hint="eastAsia"/>
        </w:rPr>
        <w:t>リピーター育成の為の自社ノウハウの実施（</w:t>
      </w:r>
      <w:r w:rsidR="00CB0524">
        <w:rPr>
          <w:rFonts w:hint="eastAsia"/>
        </w:rPr>
        <w:t>差別化接客）</w:t>
      </w:r>
    </w:p>
    <w:p w14:paraId="7CCF8783" w14:textId="77777777" w:rsidR="00CB0524" w:rsidRDefault="002409A8">
      <w:pPr>
        <w:rPr>
          <w:ins w:id="1118" w:author="山口 雄二" w:date="2020-04-12T16:19:00Z"/>
        </w:rPr>
      </w:pPr>
      <w:ins w:id="1119" w:author="小林 真美" w:date="2020-04-10T20:24:00Z">
        <w:r>
          <w:rPr>
            <w:rFonts w:hint="eastAsia"/>
          </w:rPr>
          <w:t xml:space="preserve">４　</w:t>
        </w:r>
      </w:ins>
      <w:r w:rsidR="00CB0524">
        <w:rPr>
          <w:rFonts w:hint="eastAsia"/>
        </w:rPr>
        <w:t>新規客獲得と会員制度の運用</w:t>
      </w:r>
    </w:p>
    <w:p w14:paraId="408EB76F" w14:textId="77777777" w:rsidR="001746C8" w:rsidRDefault="001746C8">
      <w:pPr>
        <w:pPrChange w:id="1120" w:author="小林 真美" w:date="2020-04-10T20:20:00Z">
          <w:pPr>
            <w:pStyle w:val="a3"/>
            <w:ind w:leftChars="0" w:left="0"/>
          </w:pPr>
        </w:pPrChange>
      </w:pPr>
    </w:p>
    <w:p w14:paraId="3E1FE721" w14:textId="77777777" w:rsidR="001746C8" w:rsidRDefault="001746C8" w:rsidP="001746C8">
      <w:pPr>
        <w:rPr>
          <w:ins w:id="1121" w:author="山口 雄二" w:date="2020-04-12T16:18:00Z"/>
          <w:u w:val="single"/>
        </w:rPr>
      </w:pPr>
      <w:ins w:id="1122" w:author="山口 雄二" w:date="2020-04-12T16:18:00Z">
        <w:r>
          <w:rPr>
            <w:rFonts w:hint="eastAsia"/>
            <w:noProof/>
            <w:u w:val="single"/>
          </w:rPr>
          <mc:AlternateContent>
            <mc:Choice Requires="wps">
              <w:drawing>
                <wp:anchor distT="0" distB="0" distL="114300" distR="114300" simplePos="0" relativeHeight="251659264" behindDoc="0" locked="0" layoutInCell="1" allowOverlap="1" wp14:anchorId="26B2C87A" wp14:editId="33C1B555">
                  <wp:simplePos x="0" y="0"/>
                  <wp:positionH relativeFrom="column">
                    <wp:posOffset>3010395</wp:posOffset>
                  </wp:positionH>
                  <wp:positionV relativeFrom="paragraph">
                    <wp:posOffset>338447</wp:posOffset>
                  </wp:positionV>
                  <wp:extent cx="3467100" cy="380010"/>
                  <wp:effectExtent l="0" t="0" r="19050" b="20320"/>
                  <wp:wrapNone/>
                  <wp:docPr id="1" name="角丸四角形 1"/>
                  <wp:cNvGraphicFramePr/>
                  <a:graphic xmlns:a="http://schemas.openxmlformats.org/drawingml/2006/main">
                    <a:graphicData uri="http://schemas.microsoft.com/office/word/2010/wordprocessingShape">
                      <wps:wsp>
                        <wps:cNvSpPr/>
                        <wps:spPr>
                          <a:xfrm>
                            <a:off x="0" y="0"/>
                            <a:ext cx="3467100" cy="38001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14AAF506" w14:textId="77777777" w:rsidR="001746C8" w:rsidRPr="00337EDF" w:rsidRDefault="001746C8" w:rsidP="001746C8">
                              <w:pPr>
                                <w:jc w:val="center"/>
                                <w:rPr>
                                  <w:sz w:val="20"/>
                                  <w:szCs w:val="20"/>
                                </w:rPr>
                              </w:pPr>
                              <w:r w:rsidRPr="00337EDF">
                                <w:rPr>
                                  <w:sz w:val="20"/>
                                  <w:szCs w:val="20"/>
                                </w:rPr>
                                <w:t>STEP</w:t>
                              </w:r>
                              <w:r w:rsidRPr="00337EDF">
                                <w:rPr>
                                  <w:rFonts w:hint="eastAsia"/>
                                  <w:sz w:val="20"/>
                                  <w:szCs w:val="20"/>
                                </w:rPr>
                                <w:t>４：</w:t>
                              </w:r>
                              <w:r>
                                <w:rPr>
                                  <w:rFonts w:hint="eastAsia"/>
                                  <w:sz w:val="20"/>
                                  <w:szCs w:val="20"/>
                                </w:rPr>
                                <w:t>新規客獲得と会員制度の運用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B2C87A" id="角丸四角形 1" o:spid="_x0000_s1026" style="position:absolute;left:0;text-align:left;margin-left:237.05pt;margin-top:26.65pt;width:273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" fillcolor="white [3201]" strokecolor="#a5a5a5 [3206]" strokeweight="1pt">
                  <v:stroke joinstyle="miter"/>
                  <v:textbox>
                    <w:txbxContent>
                      <w:p w:rsidR="001746C8" w:rsidRPr="00337EDF" w:rsidRDefault="001746C8" w:rsidP="001746C8">
                        <w:pPr>
                          <w:jc w:val="center"/>
                          <w:rPr>
                            <w:sz w:val="20"/>
                            <w:szCs w:val="20"/>
                          </w:rPr>
                        </w:pPr>
                        <w:r w:rsidRPr="00337EDF">
                          <w:rPr>
                            <w:sz w:val="20"/>
                            <w:szCs w:val="20"/>
                          </w:rPr>
                          <w:t>STEP</w:t>
                        </w:r>
                        <w:r w:rsidRPr="00337EDF">
                          <w:rPr>
                            <w:rFonts w:hint="eastAsia"/>
                            <w:sz w:val="20"/>
                            <w:szCs w:val="20"/>
                          </w:rPr>
                          <w:t>４：</w:t>
                        </w:r>
                        <w:r>
                          <w:rPr>
                            <w:rFonts w:hint="eastAsia"/>
                            <w:sz w:val="20"/>
                            <w:szCs w:val="20"/>
                          </w:rPr>
                          <w:t>新規客獲得と会員制度の運用</w:t>
                        </w:r>
                      </w:p>
                    </w:txbxContent>
                  </v:textbox>
                </v:roundrect>
              </w:pict>
            </mc:Fallback>
          </mc:AlternateContent>
        </w:r>
        <w:r>
          <w:rPr>
            <w:rFonts w:hint="eastAsia"/>
            <w:noProof/>
            <w:u w:val="single"/>
          </w:rPr>
          <w:t xml:space="preserve"> </w:t>
        </w:r>
        <w:r>
          <w:rPr>
            <w:rFonts w:hint="eastAsia"/>
            <w:u w:val="single"/>
          </w:rPr>
          <w:t>自信店長育成</w:t>
        </w:r>
        <w:r w:rsidRPr="005A2229">
          <w:rPr>
            <w:rFonts w:hint="eastAsia"/>
            <w:u w:val="single"/>
          </w:rPr>
          <w:t>メソッド：売上アッププログラム</w:t>
        </w:r>
      </w:ins>
    </w:p>
    <w:p w14:paraId="7D86B0FB" w14:textId="77777777" w:rsidR="001746C8" w:rsidRDefault="001746C8" w:rsidP="001746C8">
      <w:pPr>
        <w:rPr>
          <w:ins w:id="1123" w:author="山口 雄二" w:date="2020-04-12T16:18:00Z"/>
          <w:u w:val="single"/>
        </w:rPr>
      </w:pPr>
      <w:ins w:id="1124" w:author="山口 雄二" w:date="2020-04-12T16:18:00Z">
        <w:r>
          <w:rPr>
            <w:rFonts w:hint="eastAsia"/>
            <w:noProof/>
            <w:u w:val="single"/>
          </w:rPr>
          <mc:AlternateContent>
            <mc:Choice Requires="wps">
              <w:drawing>
                <wp:anchor distT="0" distB="0" distL="114300" distR="114300" simplePos="0" relativeHeight="251661312" behindDoc="0" locked="0" layoutInCell="1" allowOverlap="1" wp14:anchorId="29563C85" wp14:editId="6C5C8E75">
                  <wp:simplePos x="0" y="0"/>
                  <wp:positionH relativeFrom="column">
                    <wp:posOffset>2232660</wp:posOffset>
                  </wp:positionH>
                  <wp:positionV relativeFrom="paragraph">
                    <wp:posOffset>260512</wp:posOffset>
                  </wp:positionV>
                  <wp:extent cx="4241800" cy="372139"/>
                  <wp:effectExtent l="0" t="0" r="12700" b="8890"/>
                  <wp:wrapNone/>
                  <wp:docPr id="3" name="角丸四角形 3"/>
                  <wp:cNvGraphicFramePr/>
                  <a:graphic xmlns:a="http://schemas.openxmlformats.org/drawingml/2006/main">
                    <a:graphicData uri="http://schemas.microsoft.com/office/word/2010/wordprocessingShape">
                      <wps:wsp>
                        <wps:cNvSpPr/>
                        <wps:spPr>
                          <a:xfrm>
                            <a:off x="0" y="0"/>
                            <a:ext cx="4241800" cy="372139"/>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21EEDD4F" w14:textId="77777777" w:rsidR="001746C8" w:rsidRPr="00337EDF" w:rsidRDefault="001746C8" w:rsidP="001746C8">
                              <w:pPr>
                                <w:jc w:val="center"/>
                                <w:rPr>
                                  <w:sz w:val="20"/>
                                  <w:szCs w:val="20"/>
                                </w:rPr>
                              </w:pPr>
                              <w:r w:rsidRPr="00337EDF">
                                <w:rPr>
                                  <w:rFonts w:hint="eastAsia"/>
                                  <w:sz w:val="20"/>
                                  <w:szCs w:val="20"/>
                                </w:rPr>
                                <w:t>S</w:t>
                              </w:r>
                              <w:r w:rsidRPr="00337EDF">
                                <w:rPr>
                                  <w:sz w:val="20"/>
                                  <w:szCs w:val="20"/>
                                </w:rPr>
                                <w:t>TEP3</w:t>
                              </w:r>
                              <w:r w:rsidRPr="00337EDF">
                                <w:rPr>
                                  <w:rFonts w:hint="eastAsia"/>
                                  <w:sz w:val="20"/>
                                  <w:szCs w:val="20"/>
                                </w:rPr>
                                <w:t>：</w:t>
                              </w:r>
                              <w:r>
                                <w:rPr>
                                  <w:rFonts w:hint="eastAsia"/>
                                  <w:sz w:val="20"/>
                                  <w:szCs w:val="20"/>
                                </w:rPr>
                                <w:t>リピーター育成の為の自社ノウハウ実施（差別化接客）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63C85" id="角丸四角形 3" o:spid="_x0000_s1027" style="position:absolute;left:0;text-align:left;margin-left:175.8pt;margin-top:20.5pt;width:334pt;height:2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" fillcolor="white [3201]" strokecolor="#a5a5a5 [3206]" strokeweight="1pt">
                  <v:stroke joinstyle="miter"/>
                  <v:textbox>
                    <w:txbxContent>
                      <w:p w:rsidR="001746C8" w:rsidRPr="00337EDF" w:rsidRDefault="001746C8" w:rsidP="001746C8">
                        <w:pPr>
                          <w:jc w:val="center"/>
                          <w:rPr>
                            <w:sz w:val="20"/>
                            <w:szCs w:val="20"/>
                          </w:rPr>
                        </w:pPr>
                        <w:r w:rsidRPr="00337EDF">
                          <w:rPr>
                            <w:rFonts w:hint="eastAsia"/>
                            <w:sz w:val="20"/>
                            <w:szCs w:val="20"/>
                          </w:rPr>
                          <w:t>S</w:t>
                        </w:r>
                        <w:r w:rsidRPr="00337EDF">
                          <w:rPr>
                            <w:sz w:val="20"/>
                            <w:szCs w:val="20"/>
                          </w:rPr>
                          <w:t>TEP3</w:t>
                        </w:r>
                        <w:r w:rsidRPr="00337EDF">
                          <w:rPr>
                            <w:rFonts w:hint="eastAsia"/>
                            <w:sz w:val="20"/>
                            <w:szCs w:val="20"/>
                          </w:rPr>
                          <w:t>：</w:t>
                        </w:r>
                        <w:r>
                          <w:rPr>
                            <w:rFonts w:hint="eastAsia"/>
                            <w:sz w:val="20"/>
                            <w:szCs w:val="20"/>
                          </w:rPr>
                          <w:t>リピーター育成の為の自社ノウハウ実施（差別化接客）</w:t>
                        </w:r>
                      </w:p>
                    </w:txbxContent>
                  </v:textbox>
                </v:roundrect>
              </w:pict>
            </mc:Fallback>
          </mc:AlternateContent>
        </w:r>
      </w:ins>
    </w:p>
    <w:p w14:paraId="63ACDDD0" w14:textId="77777777" w:rsidR="001746C8" w:rsidRPr="00BE6DD5" w:rsidRDefault="001746C8" w:rsidP="001746C8">
      <w:pPr>
        <w:rPr>
          <w:ins w:id="1125" w:author="山口 雄二" w:date="2020-04-12T16:18:00Z"/>
        </w:rPr>
      </w:pPr>
      <w:ins w:id="1126" w:author="山口 雄二" w:date="2020-04-12T16:18:00Z">
        <w:r>
          <w:rPr>
            <w:rFonts w:hint="eastAsia"/>
            <w:noProof/>
            <w:u w:val="single"/>
          </w:rPr>
          <mc:AlternateContent>
            <mc:Choice Requires="wps">
              <w:drawing>
                <wp:anchor distT="0" distB="0" distL="114300" distR="114300" simplePos="0" relativeHeight="251662336" behindDoc="0" locked="0" layoutInCell="1" allowOverlap="1" wp14:anchorId="35D21E08" wp14:editId="58D6F8BD">
                  <wp:simplePos x="0" y="0"/>
                  <wp:positionH relativeFrom="column">
                    <wp:posOffset>1329055</wp:posOffset>
                  </wp:positionH>
                  <wp:positionV relativeFrom="paragraph">
                    <wp:posOffset>213522</wp:posOffset>
                  </wp:positionV>
                  <wp:extent cx="5143500" cy="372140"/>
                  <wp:effectExtent l="0" t="0" r="12700" b="8890"/>
                  <wp:wrapNone/>
                  <wp:docPr id="4" name="角丸四角形 4"/>
                  <wp:cNvGraphicFramePr/>
                  <a:graphic xmlns:a="http://schemas.openxmlformats.org/drawingml/2006/main">
                    <a:graphicData uri="http://schemas.microsoft.com/office/word/2010/wordprocessingShape">
                      <wps:wsp>
                        <wps:cNvSpPr/>
                        <wps:spPr>
                          <a:xfrm>
                            <a:off x="0" y="0"/>
                            <a:ext cx="5143500" cy="372140"/>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4BF40059" w14:textId="77777777" w:rsidR="001746C8" w:rsidRPr="00337EDF" w:rsidRDefault="001746C8" w:rsidP="001746C8">
                              <w:pPr>
                                <w:jc w:val="center"/>
                                <w:rPr>
                                  <w:sz w:val="20"/>
                                  <w:szCs w:val="20"/>
                                </w:rPr>
                              </w:pPr>
                              <w:r w:rsidRPr="00337EDF">
                                <w:rPr>
                                  <w:sz w:val="20"/>
                                  <w:szCs w:val="20"/>
                                </w:rPr>
                                <w:t>STEP</w:t>
                              </w:r>
                              <w:r w:rsidRPr="00337EDF">
                                <w:rPr>
                                  <w:rFonts w:hint="eastAsia"/>
                                  <w:sz w:val="20"/>
                                  <w:szCs w:val="20"/>
                                </w:rPr>
                                <w:t>２</w:t>
                              </w:r>
                              <w:r>
                                <w:rPr>
                                  <w:rFonts w:hint="eastAsia"/>
                                  <w:sz w:val="20"/>
                                  <w:szCs w:val="20"/>
                                </w:rPr>
                                <w:t>：現状問題点の改善（数値、状態問題）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21E08" id="角丸四角形 4" o:spid="_x0000_s1028" style="position:absolute;left:0;text-align:left;margin-left:104.65pt;margin-top:16.8pt;width:405pt;height:2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" fillcolor="white [3201]" strokecolor="#a5a5a5 [3206]" strokeweight="1pt">
                  <v:stroke joinstyle="miter"/>
                  <v:textbox>
                    <w:txbxContent>
                      <w:p w:rsidR="001746C8" w:rsidRPr="00337EDF" w:rsidRDefault="001746C8" w:rsidP="001746C8">
                        <w:pPr>
                          <w:jc w:val="center"/>
                          <w:rPr>
                            <w:rFonts w:hint="eastAsia"/>
                            <w:sz w:val="20"/>
                            <w:szCs w:val="20"/>
                          </w:rPr>
                        </w:pPr>
                        <w:r w:rsidRPr="00337EDF">
                          <w:rPr>
                            <w:sz w:val="20"/>
                            <w:szCs w:val="20"/>
                          </w:rPr>
                          <w:t>STEP</w:t>
                        </w:r>
                        <w:r w:rsidRPr="00337EDF">
                          <w:rPr>
                            <w:rFonts w:hint="eastAsia"/>
                            <w:sz w:val="20"/>
                            <w:szCs w:val="20"/>
                          </w:rPr>
                          <w:t>２</w:t>
                        </w:r>
                        <w:r>
                          <w:rPr>
                            <w:rFonts w:hint="eastAsia"/>
                            <w:sz w:val="20"/>
                            <w:szCs w:val="20"/>
                          </w:rPr>
                          <w:t>：現状問題点の改善（数値、状態問題）</w:t>
                        </w:r>
                      </w:p>
                    </w:txbxContent>
                  </v:textbox>
                </v:roundrect>
              </w:pict>
            </mc:Fallback>
          </mc:AlternateContent>
        </w:r>
      </w:ins>
    </w:p>
    <w:p w14:paraId="6ABE27B4" w14:textId="77777777" w:rsidR="001746C8" w:rsidRPr="00BE6DD5" w:rsidRDefault="001746C8" w:rsidP="001746C8">
      <w:pPr>
        <w:rPr>
          <w:ins w:id="1127" w:author="山口 雄二" w:date="2020-04-12T16:18:00Z"/>
        </w:rPr>
      </w:pPr>
      <w:ins w:id="1128" w:author="山口 雄二" w:date="2020-04-12T16:18:00Z">
        <w:r>
          <w:rPr>
            <w:rFonts w:hint="eastAsia"/>
            <w:noProof/>
            <w:u w:val="single"/>
          </w:rPr>
          <mc:AlternateContent>
            <mc:Choice Requires="wps">
              <w:drawing>
                <wp:anchor distT="0" distB="0" distL="114300" distR="114300" simplePos="0" relativeHeight="251660288" behindDoc="0" locked="0" layoutInCell="1" allowOverlap="1" wp14:anchorId="4A1150B6" wp14:editId="15523F18">
                  <wp:simplePos x="0" y="0"/>
                  <wp:positionH relativeFrom="column">
                    <wp:posOffset>148590</wp:posOffset>
                  </wp:positionH>
                  <wp:positionV relativeFrom="paragraph">
                    <wp:posOffset>166532</wp:posOffset>
                  </wp:positionV>
                  <wp:extent cx="6324600" cy="340242"/>
                  <wp:effectExtent l="0" t="0" r="12700" b="15875"/>
                  <wp:wrapNone/>
                  <wp:docPr id="2" name="角丸四角形 2"/>
                  <wp:cNvGraphicFramePr/>
                  <a:graphic xmlns:a="http://schemas.openxmlformats.org/drawingml/2006/main">
                    <a:graphicData uri="http://schemas.microsoft.com/office/word/2010/wordprocessingShape">
                      <wps:wsp>
                        <wps:cNvSpPr/>
                        <wps:spPr>
                          <a:xfrm>
                            <a:off x="0" y="0"/>
                            <a:ext cx="6324600" cy="340242"/>
                          </a:xfrm>
                          <a:prstGeom prst="roundRect">
                            <a:avLst/>
                          </a:prstGeom>
                        </wps:spPr>
                        <wps:style>
                          <a:lnRef idx="2">
                            <a:schemeClr val="accent3"/>
                          </a:lnRef>
                          <a:fillRef idx="1">
                            <a:schemeClr val="lt1"/>
                          </a:fillRef>
                          <a:effectRef idx="0">
                            <a:schemeClr val="accent3"/>
                          </a:effectRef>
                          <a:fontRef idx="minor">
                            <a:schemeClr val="dk1"/>
                          </a:fontRef>
                        </wps:style>
                        <wps:txbx>
                          <w:txbxContent>
                            <w:p w14:paraId="511B258C" w14:textId="77777777" w:rsidR="001746C8" w:rsidRPr="00337EDF" w:rsidRDefault="001746C8" w:rsidP="001746C8">
                              <w:pPr>
                                <w:jc w:val="center"/>
                                <w:rPr>
                                  <w:sz w:val="20"/>
                                  <w:szCs w:val="20"/>
                                </w:rPr>
                              </w:pPr>
                              <w:r w:rsidRPr="00337EDF">
                                <w:rPr>
                                  <w:sz w:val="20"/>
                                  <w:szCs w:val="20"/>
                                </w:rPr>
                                <w:t>STEP</w:t>
                              </w:r>
                              <w:r w:rsidRPr="00337EDF">
                                <w:rPr>
                                  <w:rFonts w:hint="eastAsia"/>
                                  <w:sz w:val="20"/>
                                  <w:szCs w:val="20"/>
                                </w:rPr>
                                <w:t>１：自店舗の問題点の把握と改善スケジュール立案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4A1150B6" id="角丸四角形 2" o:spid="_x0000_s1029" style="position:absolute;left:0;text-align:left;margin-left:11.7pt;margin-top:13.1pt;width:498pt;height:26.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" fillcolor="white [3201]" strokecolor="#a5a5a5 [3206]" strokeweight="1pt">
                  <v:stroke joinstyle="miter"/>
                  <v:textbox>
                    <w:txbxContent>
                      <w:p w:rsidR="001746C8" w:rsidRPr="00337EDF" w:rsidRDefault="001746C8" w:rsidP="001746C8">
                        <w:pPr>
                          <w:jc w:val="center"/>
                          <w:rPr>
                            <w:sz w:val="20"/>
                            <w:szCs w:val="20"/>
                          </w:rPr>
                        </w:pPr>
                        <w:r w:rsidRPr="00337EDF">
                          <w:rPr>
                            <w:sz w:val="20"/>
                            <w:szCs w:val="20"/>
                          </w:rPr>
                          <w:t>STEP</w:t>
                        </w:r>
                        <w:r w:rsidRPr="00337EDF">
                          <w:rPr>
                            <w:rFonts w:hint="eastAsia"/>
                            <w:sz w:val="20"/>
                            <w:szCs w:val="20"/>
                          </w:rPr>
                          <w:t>１：自店舗の問題点の把握と改善スケジュール立案</w:t>
                        </w:r>
                      </w:p>
                    </w:txbxContent>
                  </v:textbox>
                </v:roundrect>
              </w:pict>
            </mc:Fallback>
          </mc:AlternateContent>
        </w:r>
      </w:ins>
    </w:p>
    <w:p w14:paraId="197C45ED" w14:textId="77777777" w:rsidR="001746C8" w:rsidRDefault="001746C8" w:rsidP="001746C8">
      <w:pPr>
        <w:rPr>
          <w:ins w:id="1129" w:author="山口 雄二" w:date="2020-04-12T16:18:00Z"/>
        </w:rPr>
      </w:pPr>
      <w:ins w:id="1130" w:author="山口 雄二" w:date="2020-04-12T16:18:00Z">
        <w:r>
          <w:rPr>
            <w:rFonts w:hint="eastAsia"/>
            <w:noProof/>
            <w:u w:val="single"/>
          </w:rPr>
          <mc:AlternateContent>
            <mc:Choice Requires="wps">
              <w:drawing>
                <wp:anchor distT="0" distB="0" distL="114300" distR="114300" simplePos="0" relativeHeight="251666432" behindDoc="0" locked="0" layoutInCell="1" allowOverlap="1" wp14:anchorId="0F4B418E" wp14:editId="551EA326">
                  <wp:simplePos x="0" y="0"/>
                  <wp:positionH relativeFrom="column">
                    <wp:posOffset>4864100</wp:posOffset>
                  </wp:positionH>
                  <wp:positionV relativeFrom="paragraph">
                    <wp:posOffset>193040</wp:posOffset>
                  </wp:positionV>
                  <wp:extent cx="1549400" cy="647700"/>
                  <wp:effectExtent l="0" t="12700" r="25400" b="25400"/>
                  <wp:wrapNone/>
                  <wp:docPr id="8" name="右矢印 8"/>
                  <wp:cNvGraphicFramePr/>
                  <a:graphic xmlns:a="http://schemas.openxmlformats.org/drawingml/2006/main">
                    <a:graphicData uri="http://schemas.microsoft.com/office/word/2010/wordprocessingShape">
                      <wps:wsp>
                        <wps:cNvSpPr/>
                        <wps:spPr>
                          <a:xfrm>
                            <a:off x="0" y="0"/>
                            <a:ext cx="1549400" cy="647700"/>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4C7C60B4" w14:textId="77777777" w:rsidR="001746C8" w:rsidRDefault="001746C8" w:rsidP="001746C8">
                              <w:pPr>
                                <w:jc w:val="center"/>
                              </w:pPr>
                              <w:r>
                                <w:rPr>
                                  <w:rFonts w:hint="eastAsia"/>
                                </w:rPr>
                                <w:t>4ヶ月目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F4B41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8" o:spid="_x0000_s1030" type="#_x0000_t13" style="position:absolute;left:0;text-align:left;margin-left:383pt;margin-top:15.2pt;width:122pt;height:5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" adj="17085" fillcolor="black [3200]" strokecolor="black [1600]" strokeweight="1pt">
                  <v:textbox>
                    <w:txbxContent>
                      <w:p w:rsidR="001746C8" w:rsidRDefault="001746C8" w:rsidP="001746C8">
                        <w:pPr>
                          <w:jc w:val="center"/>
                        </w:pPr>
                        <w:r>
                          <w:rPr>
                            <w:rFonts w:hint="eastAsia"/>
                          </w:rPr>
                          <w:t>4ヶ月目</w:t>
                        </w:r>
                      </w:p>
                    </w:txbxContent>
                  </v:textbox>
                </v:shape>
              </w:pict>
            </mc:Fallback>
          </mc:AlternateContent>
        </w:r>
        <w:r>
          <w:rPr>
            <w:rFonts w:hint="eastAsia"/>
            <w:noProof/>
            <w:u w:val="single"/>
          </w:rPr>
          <mc:AlternateContent>
            <mc:Choice Requires="wps">
              <w:drawing>
                <wp:anchor distT="0" distB="0" distL="114300" distR="114300" simplePos="0" relativeHeight="251664384" behindDoc="0" locked="0" layoutInCell="1" allowOverlap="1" wp14:anchorId="1365DC59" wp14:editId="45C2F941">
                  <wp:simplePos x="0" y="0"/>
                  <wp:positionH relativeFrom="column">
                    <wp:posOffset>3314700</wp:posOffset>
                  </wp:positionH>
                  <wp:positionV relativeFrom="paragraph">
                    <wp:posOffset>193040</wp:posOffset>
                  </wp:positionV>
                  <wp:extent cx="1549400" cy="647700"/>
                  <wp:effectExtent l="0" t="12700" r="25400" b="25400"/>
                  <wp:wrapNone/>
                  <wp:docPr id="6" name="右矢印 6"/>
                  <wp:cNvGraphicFramePr/>
                  <a:graphic xmlns:a="http://schemas.openxmlformats.org/drawingml/2006/main">
                    <a:graphicData uri="http://schemas.microsoft.com/office/word/2010/wordprocessingShape">
                      <wps:wsp>
                        <wps:cNvSpPr/>
                        <wps:spPr>
                          <a:xfrm>
                            <a:off x="0" y="0"/>
                            <a:ext cx="1549400" cy="647700"/>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6CD48730" w14:textId="77777777" w:rsidR="001746C8" w:rsidRDefault="001746C8" w:rsidP="001746C8">
                              <w:pPr>
                                <w:jc w:val="center"/>
                              </w:pPr>
                              <w:r>
                                <w:rPr>
                                  <w:rFonts w:hint="eastAsia"/>
                                </w:rPr>
                                <w:t>3ヶ月目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65DC59" id="右矢印 6" o:spid="_x0000_s1031" type="#_x0000_t13" style="position:absolute;left:0;text-align:left;margin-left:261pt;margin-top:15.2pt;width:122pt;height:5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" adj="17085" fillcolor="black [3200]" strokecolor="black [1600]" strokeweight="1pt">
                  <v:textbox>
                    <w:txbxContent>
                      <w:p w:rsidR="001746C8" w:rsidRDefault="001746C8" w:rsidP="001746C8">
                        <w:pPr>
                          <w:jc w:val="center"/>
                        </w:pPr>
                        <w:r>
                          <w:rPr>
                            <w:rFonts w:hint="eastAsia"/>
                          </w:rPr>
                          <w:t>3ヶ月目</w:t>
                        </w:r>
                      </w:p>
                    </w:txbxContent>
                  </v:textbox>
                </v:shape>
              </w:pict>
            </mc:Fallback>
          </mc:AlternateContent>
        </w:r>
        <w:r>
          <w:rPr>
            <w:rFonts w:hint="eastAsia"/>
            <w:noProof/>
            <w:u w:val="single"/>
          </w:rPr>
          <mc:AlternateContent>
            <mc:Choice Requires="wps">
              <w:drawing>
                <wp:anchor distT="0" distB="0" distL="114300" distR="114300" simplePos="0" relativeHeight="251665408" behindDoc="0" locked="0" layoutInCell="1" allowOverlap="1" wp14:anchorId="63E111EC" wp14:editId="4C79665F">
                  <wp:simplePos x="0" y="0"/>
                  <wp:positionH relativeFrom="column">
                    <wp:posOffset>1765300</wp:posOffset>
                  </wp:positionH>
                  <wp:positionV relativeFrom="paragraph">
                    <wp:posOffset>193040</wp:posOffset>
                  </wp:positionV>
                  <wp:extent cx="1549400" cy="647700"/>
                  <wp:effectExtent l="0" t="12700" r="25400" b="25400"/>
                  <wp:wrapNone/>
                  <wp:docPr id="7" name="右矢印 7"/>
                  <wp:cNvGraphicFramePr/>
                  <a:graphic xmlns:a="http://schemas.openxmlformats.org/drawingml/2006/main">
                    <a:graphicData uri="http://schemas.microsoft.com/office/word/2010/wordprocessingShape">
                      <wps:wsp>
                        <wps:cNvSpPr/>
                        <wps:spPr>
                          <a:xfrm>
                            <a:off x="0" y="0"/>
                            <a:ext cx="1549400" cy="647700"/>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74B5EA5F" w14:textId="77777777" w:rsidR="001746C8" w:rsidRDefault="001746C8" w:rsidP="001746C8">
                              <w:pPr>
                                <w:jc w:val="center"/>
                              </w:pPr>
                              <w:r>
                                <w:rPr>
                                  <w:rFonts w:hint="eastAsia"/>
                                </w:rPr>
                                <w:t>2ヶ月目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E111EC" id="右矢印 7" o:spid="_x0000_s1032" type="#_x0000_t13" style="position:absolute;left:0;text-align:left;margin-left:139pt;margin-top:15.2pt;width:122pt;height:5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" adj="17085" fillcolor="black [3200]" strokecolor="black [1600]" strokeweight="1pt">
                  <v:textbox>
                    <w:txbxContent>
                      <w:p w:rsidR="001746C8" w:rsidRDefault="001746C8" w:rsidP="001746C8">
                        <w:pPr>
                          <w:jc w:val="center"/>
                        </w:pPr>
                        <w:r>
                          <w:rPr>
                            <w:rFonts w:hint="eastAsia"/>
                          </w:rPr>
                          <w:t>2ヶ月目</w:t>
                        </w:r>
                      </w:p>
                    </w:txbxContent>
                  </v:textbox>
                </v:shape>
              </w:pict>
            </mc:Fallback>
          </mc:AlternateContent>
        </w:r>
        <w:r>
          <w:rPr>
            <w:rFonts w:hint="eastAsia"/>
            <w:noProof/>
            <w:u w:val="single"/>
          </w:rPr>
          <mc:AlternateContent>
            <mc:Choice Requires="wps">
              <w:drawing>
                <wp:anchor distT="0" distB="0" distL="114300" distR="114300" simplePos="0" relativeHeight="251663360" behindDoc="0" locked="0" layoutInCell="1" allowOverlap="1" wp14:anchorId="685929F8" wp14:editId="3FABF8AB">
                  <wp:simplePos x="0" y="0"/>
                  <wp:positionH relativeFrom="column">
                    <wp:posOffset>215900</wp:posOffset>
                  </wp:positionH>
                  <wp:positionV relativeFrom="paragraph">
                    <wp:posOffset>193040</wp:posOffset>
                  </wp:positionV>
                  <wp:extent cx="1549400" cy="647700"/>
                  <wp:effectExtent l="0" t="12700" r="25400" b="25400"/>
                  <wp:wrapNone/>
                  <wp:docPr id="5" name="右矢印 5"/>
                  <wp:cNvGraphicFramePr/>
                  <a:graphic xmlns:a="http://schemas.openxmlformats.org/drawingml/2006/main">
                    <a:graphicData uri="http://schemas.microsoft.com/office/word/2010/wordprocessingShape">
                      <wps:wsp>
                        <wps:cNvSpPr/>
                        <wps:spPr>
                          <a:xfrm>
                            <a:off x="0" y="0"/>
                            <a:ext cx="1549400" cy="647700"/>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14:paraId="7554ECDB" w14:textId="77777777" w:rsidR="001746C8" w:rsidRDefault="001746C8" w:rsidP="001746C8">
                              <w:pPr>
                                <w:jc w:val="center"/>
                                <w:rPr>
                                  <w:color w:val="FFFFFF" w:themeColor="background1"/>
                                </w:rPr>
                              </w:pPr>
                              <w:r>
                                <w:rPr>
                                  <w:rFonts w:hint="eastAsia"/>
                                </w:rPr>
                                <w:t>1ヶ月目</w:t>
                              </w:r>
                            </w:p>
                            <w:p w14:paraId="560F8270" w14:textId="77777777" w:rsidR="001746C8" w:rsidRPr="004346E0" w:rsidRDefault="001746C8" w:rsidP="001746C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5929F8" id="右矢印 5" o:spid="_x0000_s1033" type="#_x0000_t13" style="position:absolute;left:0;text-align:left;margin-left:17pt;margin-top:15.2pt;width:122pt;height:5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" adj="17085" fillcolor="black [3200]" strokecolor="black [1600]" strokeweight="1pt">
                  <v:textbox>
                    <w:txbxContent>
                      <w:p w:rsidR="001746C8" w:rsidRDefault="001746C8" w:rsidP="001746C8">
                        <w:pPr>
                          <w:jc w:val="center"/>
                          <w:rPr>
                            <w:color w:val="FFFFFF" w:themeColor="background1"/>
                          </w:rPr>
                        </w:pPr>
                        <w:r>
                          <w:rPr>
                            <w:rFonts w:hint="eastAsia"/>
                          </w:rPr>
                          <w:t>1ヶ月目</w:t>
                        </w:r>
                      </w:p>
                      <w:p w:rsidR="001746C8" w:rsidRPr="004346E0" w:rsidRDefault="001746C8" w:rsidP="001746C8">
                        <w:pPr>
                          <w:jc w:val="center"/>
                          <w:rPr>
                            <w:color w:val="FFFFFF" w:themeColor="background1"/>
                          </w:rPr>
                        </w:pPr>
                      </w:p>
                    </w:txbxContent>
                  </v:textbox>
                </v:shape>
              </w:pict>
            </mc:Fallback>
          </mc:AlternateContent>
        </w:r>
      </w:ins>
    </w:p>
    <w:p w14:paraId="2C0BDB2E" w14:textId="77777777" w:rsidR="001746C8" w:rsidRDefault="001746C8" w:rsidP="001746C8">
      <w:pPr>
        <w:jc w:val="left"/>
        <w:rPr>
          <w:ins w:id="1131" w:author="山口 雄二" w:date="2020-04-12T16:18:00Z"/>
          <w:sz w:val="20"/>
          <w:szCs w:val="20"/>
        </w:rPr>
      </w:pPr>
    </w:p>
    <w:p w14:paraId="5DE43B0B" w14:textId="77777777" w:rsidR="001746C8" w:rsidRDefault="001746C8" w:rsidP="001746C8">
      <w:pPr>
        <w:jc w:val="left"/>
        <w:rPr>
          <w:ins w:id="1132" w:author="山口 雄二" w:date="2020-04-12T16:18:00Z"/>
          <w:sz w:val="20"/>
          <w:szCs w:val="20"/>
        </w:rPr>
      </w:pPr>
      <w:ins w:id="1133" w:author="山口 雄二" w:date="2020-04-12T16:18:00Z">
        <w:r>
          <w:rPr>
            <w:rFonts w:hint="eastAsia"/>
            <w:sz w:val="20"/>
            <w:szCs w:val="20"/>
          </w:rPr>
          <w:t>自信店長育成</w:t>
        </w:r>
        <w:r w:rsidRPr="00B56C92">
          <w:rPr>
            <w:rFonts w:hint="eastAsia"/>
            <w:sz w:val="20"/>
            <w:szCs w:val="20"/>
          </w:rPr>
          <w:t>メソッドの考え方</w:t>
        </w:r>
      </w:ins>
    </w:p>
    <w:p w14:paraId="17B9EBD7" w14:textId="77777777" w:rsidR="001746C8" w:rsidRDefault="001746C8" w:rsidP="001746C8">
      <w:pPr>
        <w:jc w:val="left"/>
        <w:rPr>
          <w:ins w:id="1134" w:author="山口 雄二" w:date="2020-04-12T16:18:00Z"/>
          <w:rFonts w:ascii="Cambria" w:hAnsi="Cambria" w:cs="Cambria"/>
          <w:sz w:val="20"/>
          <w:szCs w:val="20"/>
        </w:rPr>
      </w:pPr>
      <w:ins w:id="1135" w:author="山口 雄二" w:date="2020-04-12T16:18:00Z">
        <w:r w:rsidRPr="00B56C92">
          <w:rPr>
            <w:rFonts w:ascii="Apple Color Emoji" w:hAnsi="Apple Color Emoji" w:cs="Apple Color Emoji" w:hint="eastAsia"/>
            <w:sz w:val="20"/>
            <w:szCs w:val="20"/>
          </w:rPr>
          <w:t>◾</w:t>
        </w:r>
        <w:r w:rsidRPr="00B56C92">
          <w:rPr>
            <w:rFonts w:ascii="Apple Color Emoji" w:hAnsi="Apple Color Emoji" w:cs="Apple Color Emoji" w:hint="eastAsia"/>
            <w:sz w:val="20"/>
            <w:szCs w:val="20"/>
          </w:rPr>
          <w:t>️</w:t>
        </w:r>
        <w:r>
          <w:rPr>
            <w:rFonts w:ascii="Apple Color Emoji" w:hAnsi="Apple Color Emoji" w:cs="Apple Color Emoji" w:hint="eastAsia"/>
            <w:sz w:val="20"/>
            <w:szCs w:val="20"/>
          </w:rPr>
          <w:t>売上アップ、</w:t>
        </w:r>
        <w:r w:rsidRPr="00B56C92">
          <w:rPr>
            <w:rFonts w:ascii="Cambria" w:hAnsi="Cambria" w:cs="Cambria" w:hint="eastAsia"/>
            <w:sz w:val="20"/>
            <w:szCs w:val="20"/>
          </w:rPr>
          <w:t>業績改善とは</w:t>
        </w:r>
      </w:ins>
    </w:p>
    <w:p w14:paraId="52995E96" w14:textId="77777777" w:rsidR="001746C8" w:rsidRPr="0027503C" w:rsidRDefault="001746C8" w:rsidP="001746C8">
      <w:pPr>
        <w:ind w:firstLineChars="200" w:firstLine="400"/>
        <w:jc w:val="left"/>
        <w:rPr>
          <w:ins w:id="1136" w:author="山口 雄二" w:date="2020-04-12T16:18:00Z"/>
          <w:rFonts w:ascii="Cambria" w:hAnsi="Cambria" w:cs="Cambria"/>
          <w:sz w:val="20"/>
          <w:szCs w:val="20"/>
        </w:rPr>
      </w:pPr>
      <w:ins w:id="1137" w:author="山口 雄二" w:date="2020-04-12T16:18:00Z">
        <w:r w:rsidRPr="00B56C92">
          <w:rPr>
            <w:rFonts w:ascii="Cambria" w:hAnsi="Cambria" w:cs="Cambria" w:hint="eastAsia"/>
            <w:sz w:val="20"/>
            <w:szCs w:val="20"/>
          </w:rPr>
          <w:t>＝</w:t>
        </w:r>
        <w:r w:rsidRPr="00B56C92">
          <w:rPr>
            <w:rFonts w:ascii="Cambria" w:hAnsi="Cambria" w:cs="Cambria"/>
            <w:sz w:val="20"/>
            <w:szCs w:val="20"/>
          </w:rPr>
          <w:t>QSCP</w:t>
        </w:r>
        <w:r w:rsidRPr="00B56C92">
          <w:rPr>
            <w:rFonts w:ascii="Cambria" w:hAnsi="Cambria" w:cs="Cambria" w:hint="eastAsia"/>
            <w:sz w:val="20"/>
            <w:szCs w:val="20"/>
          </w:rPr>
          <w:t>レベル向上＝人材レベル向上＝顧客満足度向上＝リピート率向上＝会員数向上＝会員売上比率向上</w:t>
        </w:r>
      </w:ins>
    </w:p>
    <w:p w14:paraId="60CE8545" w14:textId="77777777" w:rsidR="00CB0524" w:rsidRPr="001746C8" w:rsidRDefault="00CB0524" w:rsidP="00CB0524"/>
    <w:p w14:paraId="6DDB8DAB" w14:textId="77777777" w:rsidR="006264FB" w:rsidRDefault="00CB0524" w:rsidP="00CB0524">
      <w:pPr>
        <w:ind w:firstLineChars="350" w:firstLine="735"/>
      </w:pPr>
      <w:r w:rsidRPr="002409A8">
        <w:rPr>
          <w:rFonts w:hint="eastAsia"/>
          <w:highlight w:val="magenta"/>
          <w:rPrChange w:id="1138" w:author="小林 真美" w:date="2020-04-10T20:20:00Z">
            <w:rPr>
              <w:rFonts w:hint="eastAsia"/>
            </w:rPr>
          </w:rPrChange>
        </w:rPr>
        <w:t>図形挿入</w:t>
      </w:r>
      <w:r w:rsidR="006264FB">
        <w:tab/>
      </w:r>
      <w:r w:rsidR="006264FB">
        <w:tab/>
      </w:r>
    </w:p>
    <w:p w14:paraId="1AD6BEA7" w14:textId="77777777" w:rsidR="00CB0524" w:rsidRDefault="00CB0524" w:rsidP="00CB0524"/>
    <w:p w14:paraId="3B5CC4F1" w14:textId="77777777" w:rsidR="00CB0524" w:rsidRDefault="002409A8">
      <w:pPr>
        <w:pPrChange w:id="1139" w:author="小林 真美" w:date="2020-04-10T20:20:00Z">
          <w:pPr>
            <w:pStyle w:val="a3"/>
            <w:ind w:leftChars="0" w:left="0"/>
          </w:pPr>
        </w:pPrChange>
      </w:pPr>
      <w:ins w:id="1140" w:author="小林 真美" w:date="2020-04-10T20:21:00Z">
        <w:r>
          <w:rPr>
            <w:rFonts w:hint="eastAsia"/>
          </w:rPr>
          <w:t xml:space="preserve">　</w:t>
        </w:r>
      </w:ins>
      <w:ins w:id="1141" w:author="小林 真美" w:date="2020-04-10T20:24:00Z">
        <w:r>
          <w:rPr>
            <w:rFonts w:hint="eastAsia"/>
          </w:rPr>
          <w:t>１</w:t>
        </w:r>
      </w:ins>
      <w:r w:rsidR="00CB0524">
        <w:rPr>
          <w:rFonts w:hint="eastAsia"/>
        </w:rPr>
        <w:t>〜</w:t>
      </w:r>
      <w:r w:rsidR="00F77454">
        <w:t xml:space="preserve"> </w:t>
      </w:r>
      <w:del w:id="1142" w:author="小林 真美" w:date="2020-04-10T20:20:00Z">
        <w:r w:rsidR="00CB0524" w:rsidDel="002409A8">
          <w:rPr>
            <w:rFonts w:hint="eastAsia"/>
          </w:rPr>
          <w:delText>④</w:delText>
        </w:r>
      </w:del>
      <w:ins w:id="1143" w:author="小林 真美" w:date="2020-04-10T20:24:00Z">
        <w:r>
          <w:rPr>
            <w:rFonts w:hint="eastAsia"/>
          </w:rPr>
          <w:t>４</w:t>
        </w:r>
      </w:ins>
      <w:r w:rsidR="00CB0524">
        <w:rPr>
          <w:rFonts w:hint="eastAsia"/>
        </w:rPr>
        <w:t>の順で運営レベルを上げつつ、リピート客を増加させ、売上アップを図る</w:t>
      </w:r>
      <w:r w:rsidR="008E0EE5">
        <w:rPr>
          <w:rFonts w:hint="eastAsia"/>
        </w:rPr>
        <w:t>、そ</w:t>
      </w:r>
      <w:del w:id="1144" w:author="小林 真美" w:date="2020-04-10T14:13:00Z">
        <w:r w:rsidR="008E0EE5" w:rsidDel="003F5940">
          <w:rPr>
            <w:rFonts w:hint="eastAsia"/>
          </w:rPr>
          <w:delText>の様</w:delText>
        </w:r>
      </w:del>
      <w:ins w:id="1145" w:author="小林 真美" w:date="2020-04-10T14:13:00Z">
        <w:r w:rsidR="003F5940">
          <w:rPr>
            <w:rFonts w:hint="eastAsia"/>
          </w:rPr>
          <w:t>のよう</w:t>
        </w:r>
      </w:ins>
      <w:r w:rsidR="008E0EE5">
        <w:rPr>
          <w:rFonts w:hint="eastAsia"/>
        </w:rPr>
        <w:t>な流れに体系化されています。</w:t>
      </w:r>
    </w:p>
    <w:p w14:paraId="70FC14D5" w14:textId="77777777" w:rsidR="008E0EE5" w:rsidRDefault="002409A8">
      <w:pPr>
        <w:pPrChange w:id="1146" w:author="小林 真美" w:date="2020-04-10T20:21:00Z">
          <w:pPr>
            <w:ind w:left="420"/>
          </w:pPr>
        </w:pPrChange>
      </w:pPr>
      <w:ins w:id="1147" w:author="小林 真美" w:date="2020-04-10T20:21:00Z">
        <w:r>
          <w:rPr>
            <w:rFonts w:hint="eastAsia"/>
          </w:rPr>
          <w:t xml:space="preserve">　</w:t>
        </w:r>
      </w:ins>
      <w:r w:rsidR="008E0EE5">
        <w:rPr>
          <w:rFonts w:hint="eastAsia"/>
        </w:rPr>
        <w:t>体系化の意図を</w:t>
      </w:r>
      <w:del w:id="1148" w:author="小林 真美" w:date="2020-04-10T20:21:00Z">
        <w:r w:rsidR="008E0EE5" w:rsidDel="002409A8">
          <w:rPr>
            <w:rFonts w:hint="eastAsia"/>
          </w:rPr>
          <w:delText>喩え</w:delText>
        </w:r>
      </w:del>
      <w:ins w:id="1149" w:author="小林 真美" w:date="2020-04-10T20:21:00Z">
        <w:r>
          <w:rPr>
            <w:rFonts w:hint="eastAsia"/>
          </w:rPr>
          <w:t>たとえ</w:t>
        </w:r>
      </w:ins>
      <w:del w:id="1150" w:author="小林 真美" w:date="2020-04-10T20:21:00Z">
        <w:r w:rsidR="008E0EE5" w:rsidDel="002409A8">
          <w:rPr>
            <w:rFonts w:hint="eastAsia"/>
          </w:rPr>
          <w:delText>で</w:delText>
        </w:r>
      </w:del>
      <w:ins w:id="1151" w:author="小林 真美" w:date="2020-04-10T20:21:00Z">
        <w:r>
          <w:rPr>
            <w:rFonts w:hint="eastAsia"/>
          </w:rPr>
          <w:t>て</w:t>
        </w:r>
      </w:ins>
      <w:r w:rsidR="008E0EE5">
        <w:rPr>
          <w:rFonts w:hint="eastAsia"/>
        </w:rPr>
        <w:t>表現すると、風呂のお湯張りのイメージです。</w:t>
      </w:r>
    </w:p>
    <w:p w14:paraId="11B833EE" w14:textId="77777777" w:rsidR="008E0EE5" w:rsidRDefault="002409A8">
      <w:pPr>
        <w:pPrChange w:id="1152" w:author="小林 真美" w:date="2020-04-10T20:21:00Z">
          <w:pPr>
            <w:ind w:left="420"/>
          </w:pPr>
        </w:pPrChange>
      </w:pPr>
      <w:ins w:id="1153" w:author="小林 真美" w:date="2020-04-10T20:21:00Z">
        <w:r>
          <w:rPr>
            <w:rFonts w:hint="eastAsia"/>
          </w:rPr>
          <w:t xml:space="preserve">　</w:t>
        </w:r>
      </w:ins>
      <w:r w:rsidR="008E0EE5">
        <w:rPr>
          <w:rFonts w:hint="eastAsia"/>
        </w:rPr>
        <w:t>お湯を張るには、お湯を入れる</w:t>
      </w:r>
      <w:del w:id="1154" w:author="小林 真美" w:date="2020-04-10T13:45:00Z">
        <w:r w:rsidR="008E0EE5" w:rsidDel="002312ED">
          <w:rPr>
            <w:rFonts w:hint="eastAsia"/>
          </w:rPr>
          <w:delText>事</w:delText>
        </w:r>
      </w:del>
      <w:ins w:id="1155" w:author="小林 真美" w:date="2020-04-10T13:45:00Z">
        <w:r w:rsidR="002312ED">
          <w:rPr>
            <w:rFonts w:hint="eastAsia"/>
          </w:rPr>
          <w:t>こと</w:t>
        </w:r>
      </w:ins>
      <w:r w:rsidR="008E0EE5">
        <w:rPr>
          <w:rFonts w:hint="eastAsia"/>
        </w:rPr>
        <w:t>が大事ですが、その前にお湯を張る風呂桶自体が水漏れしていないか？</w:t>
      </w:r>
      <w:ins w:id="1156" w:author="小林 真美" w:date="2020-04-10T20:21:00Z">
        <w:r>
          <w:rPr>
            <w:rFonts w:hint="eastAsia"/>
          </w:rPr>
          <w:t xml:space="preserve">　</w:t>
        </w:r>
      </w:ins>
      <w:r w:rsidR="008E0EE5">
        <w:rPr>
          <w:rFonts w:hint="eastAsia"/>
        </w:rPr>
        <w:t>をチェックする</w:t>
      </w:r>
      <w:del w:id="1157" w:author="小林 真美" w:date="2020-04-10T13:45:00Z">
        <w:r w:rsidR="008E0EE5" w:rsidDel="002312ED">
          <w:rPr>
            <w:rFonts w:hint="eastAsia"/>
          </w:rPr>
          <w:delText>事</w:delText>
        </w:r>
      </w:del>
      <w:ins w:id="1158" w:author="小林 真美" w:date="2020-04-10T13:45:00Z">
        <w:r w:rsidR="002312ED">
          <w:rPr>
            <w:rFonts w:hint="eastAsia"/>
          </w:rPr>
          <w:t>こと</w:t>
        </w:r>
      </w:ins>
      <w:r w:rsidR="008E0EE5">
        <w:rPr>
          <w:rFonts w:hint="eastAsia"/>
        </w:rPr>
        <w:t>が大事です。水漏れや</w:t>
      </w:r>
      <w:r w:rsidR="00F80220">
        <w:rPr>
          <w:rFonts w:hint="eastAsia"/>
        </w:rPr>
        <w:t>お湯を張る側の給湯器に故障があれば、温かいお湯を</w:t>
      </w:r>
      <w:del w:id="1159" w:author="小林 真美" w:date="2020-04-10T20:22:00Z">
        <w:r w:rsidR="00F80220" w:rsidDel="002409A8">
          <w:rPr>
            <w:rFonts w:hint="eastAsia"/>
          </w:rPr>
          <w:delText>張り</w:delText>
        </w:r>
      </w:del>
      <w:ins w:id="1160" w:author="小林 真美" w:date="2020-04-10T20:22:00Z">
        <w:r>
          <w:rPr>
            <w:rFonts w:hint="eastAsia"/>
          </w:rPr>
          <w:t>張ることも</w:t>
        </w:r>
      </w:ins>
      <w:r w:rsidR="00F80220">
        <w:rPr>
          <w:rFonts w:hint="eastAsia"/>
        </w:rPr>
        <w:t>、気持ちよく入浴する</w:t>
      </w:r>
      <w:del w:id="1161" w:author="小林 真美" w:date="2020-04-10T13:45:00Z">
        <w:r w:rsidR="00F80220" w:rsidDel="002312ED">
          <w:rPr>
            <w:rFonts w:hint="eastAsia"/>
          </w:rPr>
          <w:delText>事</w:delText>
        </w:r>
      </w:del>
      <w:ins w:id="1162" w:author="小林 真美" w:date="2020-04-10T13:45:00Z">
        <w:r w:rsidR="002312ED">
          <w:rPr>
            <w:rFonts w:hint="eastAsia"/>
          </w:rPr>
          <w:t>こと</w:t>
        </w:r>
      </w:ins>
      <w:del w:id="1163" w:author="小林 真美" w:date="2020-04-10T20:22:00Z">
        <w:r w:rsidR="00F80220" w:rsidDel="002409A8">
          <w:rPr>
            <w:rFonts w:hint="eastAsia"/>
          </w:rPr>
          <w:delText>は</w:delText>
        </w:r>
      </w:del>
      <w:ins w:id="1164" w:author="小林 真美" w:date="2020-04-10T20:22:00Z">
        <w:r>
          <w:rPr>
            <w:rFonts w:hint="eastAsia"/>
          </w:rPr>
          <w:t>も</w:t>
        </w:r>
      </w:ins>
      <w:r w:rsidR="00F80220">
        <w:rPr>
          <w:rFonts w:hint="eastAsia"/>
        </w:rPr>
        <w:t>できません。ですから、第一にお湯を張る側とお湯を出す側のチェックで故障の発見</w:t>
      </w:r>
      <w:ins w:id="1165" w:author="小林 真美" w:date="2020-04-10T20:22:00Z">
        <w:r>
          <w:rPr>
            <w:rFonts w:hint="eastAsia"/>
          </w:rPr>
          <w:t>をすることが重要</w:t>
        </w:r>
      </w:ins>
      <w:r w:rsidR="00F80220">
        <w:rPr>
          <w:rFonts w:hint="eastAsia"/>
        </w:rPr>
        <w:t>です。</w:t>
      </w:r>
    </w:p>
    <w:p w14:paraId="62ACF15F" w14:textId="77777777" w:rsidR="00F80220" w:rsidRPr="002409A8" w:rsidRDefault="002409A8">
      <w:pPr>
        <w:pPrChange w:id="1166" w:author="小林 真美" w:date="2020-04-10T20:23:00Z">
          <w:pPr>
            <w:ind w:left="420"/>
          </w:pPr>
        </w:pPrChange>
      </w:pPr>
      <w:ins w:id="1167" w:author="小林 真美" w:date="2020-04-10T20:23:00Z">
        <w:r>
          <w:rPr>
            <w:rFonts w:hint="eastAsia"/>
          </w:rPr>
          <w:t xml:space="preserve">　</w:t>
        </w:r>
      </w:ins>
      <w:r w:rsidR="00F80220" w:rsidRPr="002409A8">
        <w:rPr>
          <w:rFonts w:hint="eastAsia"/>
        </w:rPr>
        <w:t>そして、第２に故障の修理です。その上で、第三</w:t>
      </w:r>
      <w:del w:id="1168" w:author="小林 真美" w:date="2020-04-10T20:23:00Z">
        <w:r w:rsidR="00F80220" w:rsidRPr="002409A8" w:rsidDel="002409A8">
          <w:rPr>
            <w:rFonts w:hint="eastAsia"/>
          </w:rPr>
          <w:delText>で</w:delText>
        </w:r>
      </w:del>
      <w:ins w:id="1169" w:author="小林 真美" w:date="2020-04-10T20:23:00Z">
        <w:r>
          <w:rPr>
            <w:rFonts w:hint="eastAsia"/>
          </w:rPr>
          <w:t>に</w:t>
        </w:r>
      </w:ins>
      <w:r w:rsidR="00F80220" w:rsidRPr="002409A8">
        <w:rPr>
          <w:rFonts w:hint="eastAsia"/>
        </w:rPr>
        <w:t>お湯を張り、第四</w:t>
      </w:r>
      <w:del w:id="1170" w:author="小林 真美" w:date="2020-04-10T20:23:00Z">
        <w:r w:rsidR="00F80220" w:rsidRPr="002409A8" w:rsidDel="002409A8">
          <w:rPr>
            <w:rFonts w:hint="eastAsia"/>
          </w:rPr>
          <w:delText>で</w:delText>
        </w:r>
      </w:del>
      <w:ins w:id="1171" w:author="小林 真美" w:date="2020-04-10T20:23:00Z">
        <w:r>
          <w:rPr>
            <w:rFonts w:hint="eastAsia"/>
          </w:rPr>
          <w:t>に</w:t>
        </w:r>
      </w:ins>
      <w:r w:rsidR="00F80220" w:rsidRPr="002409A8">
        <w:rPr>
          <w:rFonts w:hint="eastAsia"/>
        </w:rPr>
        <w:t>追い焚きなどで快適な状態を保つ</w:t>
      </w:r>
      <w:del w:id="1172" w:author="小林 真美" w:date="2020-04-10T13:45:00Z">
        <w:r w:rsidR="00F80220" w:rsidRPr="002409A8" w:rsidDel="002312ED">
          <w:rPr>
            <w:rFonts w:hint="eastAsia"/>
          </w:rPr>
          <w:delText>事</w:delText>
        </w:r>
      </w:del>
      <w:ins w:id="1173" w:author="小林 真美" w:date="2020-04-10T13:45:00Z">
        <w:r w:rsidR="002312ED" w:rsidRPr="002409A8">
          <w:rPr>
            <w:rFonts w:hint="eastAsia"/>
          </w:rPr>
          <w:t>こと</w:t>
        </w:r>
      </w:ins>
      <w:r w:rsidR="00F80220" w:rsidRPr="002409A8">
        <w:rPr>
          <w:rFonts w:hint="eastAsia"/>
        </w:rPr>
        <w:t>となります。</w:t>
      </w:r>
    </w:p>
    <w:p w14:paraId="1FB4C765" w14:textId="77777777" w:rsidR="00F80220" w:rsidRPr="002409A8" w:rsidRDefault="002409A8">
      <w:pPr>
        <w:pPrChange w:id="1174" w:author="小林 真美" w:date="2020-04-10T20:23:00Z">
          <w:pPr>
            <w:ind w:left="420"/>
          </w:pPr>
        </w:pPrChange>
      </w:pPr>
      <w:ins w:id="1175" w:author="小林 真美" w:date="2020-04-10T20:23:00Z">
        <w:r>
          <w:rPr>
            <w:rFonts w:hint="eastAsia"/>
          </w:rPr>
          <w:t xml:space="preserve">　</w:t>
        </w:r>
      </w:ins>
      <w:r w:rsidR="00F80220" w:rsidRPr="002409A8">
        <w:rPr>
          <w:rFonts w:hint="eastAsia"/>
        </w:rPr>
        <w:t>こ</w:t>
      </w:r>
      <w:del w:id="1176" w:author="小林 真美" w:date="2020-04-10T14:13:00Z">
        <w:r w:rsidR="00F80220" w:rsidRPr="002409A8" w:rsidDel="003F5940">
          <w:rPr>
            <w:rFonts w:hint="eastAsia"/>
          </w:rPr>
          <w:delText>の様</w:delText>
        </w:r>
      </w:del>
      <w:ins w:id="1177" w:author="小林 真美" w:date="2020-04-10T14:13:00Z">
        <w:r w:rsidR="003F5940" w:rsidRPr="002409A8">
          <w:rPr>
            <w:rFonts w:hint="eastAsia"/>
          </w:rPr>
          <w:t>のよう</w:t>
        </w:r>
      </w:ins>
      <w:r w:rsidR="00F80220" w:rsidRPr="002409A8">
        <w:rPr>
          <w:rFonts w:hint="eastAsia"/>
        </w:rPr>
        <w:t>に、快適な入浴をするという目的を達成する為の手順を分解し、その為の作業を体系的にまとめるという</w:t>
      </w:r>
      <w:del w:id="1178" w:author="小林 真美" w:date="2020-04-10T13:45:00Z">
        <w:r w:rsidR="00F80220" w:rsidRPr="002409A8" w:rsidDel="002312ED">
          <w:rPr>
            <w:rFonts w:hint="eastAsia"/>
          </w:rPr>
          <w:delText>事</w:delText>
        </w:r>
      </w:del>
      <w:ins w:id="1179" w:author="小林 真美" w:date="2020-04-10T13:45:00Z">
        <w:r w:rsidR="002312ED" w:rsidRPr="002409A8">
          <w:rPr>
            <w:rFonts w:hint="eastAsia"/>
          </w:rPr>
          <w:t>こと</w:t>
        </w:r>
      </w:ins>
      <w:r w:rsidR="00F80220" w:rsidRPr="002409A8">
        <w:rPr>
          <w:rFonts w:hint="eastAsia"/>
        </w:rPr>
        <w:t>です。</w:t>
      </w:r>
    </w:p>
    <w:p w14:paraId="75522729" w14:textId="77777777" w:rsidR="00F80220" w:rsidRPr="002409A8" w:rsidRDefault="002409A8">
      <w:pPr>
        <w:pPrChange w:id="1180" w:author="小林 真美" w:date="2020-04-10T20:23:00Z">
          <w:pPr>
            <w:ind w:left="420"/>
          </w:pPr>
        </w:pPrChange>
      </w:pPr>
      <w:ins w:id="1181" w:author="小林 真美" w:date="2020-04-10T20:24:00Z">
        <w:r>
          <w:rPr>
            <w:rFonts w:hint="eastAsia"/>
          </w:rPr>
          <w:t xml:space="preserve">　</w:t>
        </w:r>
      </w:ins>
      <w:r w:rsidR="00F80220" w:rsidRPr="002409A8">
        <w:rPr>
          <w:rFonts w:hint="eastAsia"/>
        </w:rPr>
        <w:t>では、ここから先に挙げた、</w:t>
      </w:r>
      <w:del w:id="1182" w:author="小林 真美" w:date="2020-04-10T20:24:00Z">
        <w:r w:rsidR="00F80220" w:rsidRPr="002409A8" w:rsidDel="002409A8">
          <w:rPr>
            <w:rFonts w:hint="eastAsia"/>
          </w:rPr>
          <w:delText>①</w:delText>
        </w:r>
      </w:del>
      <w:ins w:id="1183" w:author="小林 真美" w:date="2020-04-10T20:24:00Z">
        <w:r>
          <w:rPr>
            <w:rFonts w:hint="eastAsia"/>
          </w:rPr>
          <w:t>１</w:t>
        </w:r>
      </w:ins>
      <w:r w:rsidR="00F80220" w:rsidRPr="002409A8">
        <w:rPr>
          <w:rFonts w:hint="eastAsia"/>
        </w:rPr>
        <w:t>〜</w:t>
      </w:r>
      <w:del w:id="1184" w:author="小林 真美" w:date="2020-04-10T20:24:00Z">
        <w:r w:rsidR="00F80220" w:rsidRPr="002409A8" w:rsidDel="002409A8">
          <w:rPr>
            <w:rFonts w:hint="eastAsia"/>
          </w:rPr>
          <w:delText>④</w:delText>
        </w:r>
      </w:del>
      <w:ins w:id="1185" w:author="小林 真美" w:date="2020-04-10T20:24:00Z">
        <w:r>
          <w:rPr>
            <w:rFonts w:hint="eastAsia"/>
          </w:rPr>
          <w:t>４</w:t>
        </w:r>
      </w:ins>
      <w:r w:rsidR="00F80220" w:rsidRPr="002409A8">
        <w:rPr>
          <w:rFonts w:hint="eastAsia"/>
        </w:rPr>
        <w:t>のステップ毎の詳細事例を上げて行きます。</w:t>
      </w:r>
    </w:p>
    <w:p w14:paraId="6BB535F2" w14:textId="77777777" w:rsidR="00F80220" w:rsidRDefault="00F80220" w:rsidP="008E0EE5">
      <w:pPr>
        <w:ind w:left="420"/>
      </w:pPr>
    </w:p>
    <w:p w14:paraId="21E36E0A" w14:textId="77777777" w:rsidR="00F77454" w:rsidRDefault="002409A8">
      <w:pPr>
        <w:pStyle w:val="2"/>
        <w:pPrChange w:id="1186" w:author="小林 真美" w:date="2020-04-10T20:22:00Z">
          <w:pPr/>
        </w:pPrChange>
      </w:pPr>
      <w:ins w:id="1187" w:author="小林 真美" w:date="2020-04-10T20:22:00Z">
        <w:r>
          <w:rPr>
            <w:rFonts w:hint="eastAsia"/>
          </w:rPr>
          <w:lastRenderedPageBreak/>
          <w:t>（</w:t>
        </w:r>
      </w:ins>
      <w:r w:rsidR="00F80220">
        <w:rPr>
          <w:rFonts w:hint="eastAsia"/>
        </w:rPr>
        <w:t>２</w:t>
      </w:r>
      <w:del w:id="1188" w:author="小林 真美" w:date="2020-04-10T20:22:00Z">
        <w:r w:rsidR="00F80220" w:rsidDel="002409A8">
          <w:rPr>
            <w:rFonts w:hint="eastAsia"/>
          </w:rPr>
          <w:delText>、</w:delText>
        </w:r>
      </w:del>
      <w:ins w:id="1189" w:author="小林 真美" w:date="2020-04-10T20:22:00Z">
        <w:r>
          <w:rPr>
            <w:rFonts w:hint="eastAsia"/>
          </w:rPr>
          <w:t>）</w:t>
        </w:r>
      </w:ins>
      <w:r w:rsidR="006264FB">
        <w:t>ステップ１</w:t>
      </w:r>
      <w:r w:rsidR="006264FB">
        <w:tab/>
      </w:r>
      <w:r w:rsidR="00F77454">
        <w:rPr>
          <w:rFonts w:hint="eastAsia"/>
        </w:rPr>
        <w:t>現状把握と改善スケジュールの策定</w:t>
      </w:r>
    </w:p>
    <w:p w14:paraId="2D01497B" w14:textId="77777777" w:rsidR="00C66C2D" w:rsidRDefault="00F77454" w:rsidP="00F77454">
      <w:pPr>
        <w:ind w:left="420" w:hangingChars="200" w:hanging="420"/>
        <w:rPr>
          <w:ins w:id="1190" w:author="小林 真美" w:date="2020-04-10T20:25:00Z"/>
        </w:rPr>
      </w:pPr>
      <w:r>
        <w:rPr>
          <w:rFonts w:hint="eastAsia"/>
        </w:rPr>
        <w:t xml:space="preserve">　　</w:t>
      </w:r>
    </w:p>
    <w:p w14:paraId="256CB0FA" w14:textId="77777777" w:rsidR="00F77454" w:rsidRPr="00C66C2D" w:rsidRDefault="00C66C2D">
      <w:pPr>
        <w:numPr>
          <w:ins w:id="1191" w:author="山口 雄二" w:date="2020-04-10T20:25:00Z"/>
        </w:numPr>
        <w:pPrChange w:id="1192" w:author="小林 真美" w:date="2020-04-10T20:26:00Z">
          <w:pPr>
            <w:ind w:left="420" w:hangingChars="200" w:hanging="420"/>
          </w:pPr>
        </w:pPrChange>
      </w:pPr>
      <w:ins w:id="1193" w:author="小林 真美" w:date="2020-04-10T20:26:00Z">
        <w:r>
          <w:rPr>
            <w:rFonts w:hint="eastAsia"/>
          </w:rPr>
          <w:t xml:space="preserve">　</w:t>
        </w:r>
      </w:ins>
      <w:r w:rsidR="00F77454" w:rsidRPr="00C66C2D">
        <w:rPr>
          <w:rFonts w:hint="eastAsia"/>
        </w:rPr>
        <w:t>お客様を多く迎え入れる際に、迎えるお店の体制、状態が良い状態でなければ不満足を与える為に迎え入れる</w:t>
      </w:r>
      <w:del w:id="1194" w:author="小林 真美" w:date="2020-04-10T13:45:00Z">
        <w:r w:rsidR="00F77454" w:rsidRPr="00C66C2D" w:rsidDel="002312ED">
          <w:rPr>
            <w:rFonts w:hint="eastAsia"/>
          </w:rPr>
          <w:delText>事</w:delText>
        </w:r>
      </w:del>
      <w:ins w:id="1195" w:author="小林 真美" w:date="2020-04-10T13:45:00Z">
        <w:r w:rsidR="002312ED" w:rsidRPr="00C66C2D">
          <w:rPr>
            <w:rFonts w:hint="eastAsia"/>
          </w:rPr>
          <w:t>こと</w:t>
        </w:r>
      </w:ins>
      <w:r w:rsidR="00F77454" w:rsidRPr="00C66C2D">
        <w:rPr>
          <w:rFonts w:hint="eastAsia"/>
        </w:rPr>
        <w:t>となります。</w:t>
      </w:r>
    </w:p>
    <w:p w14:paraId="55CE30A0" w14:textId="77777777" w:rsidR="00DE2485" w:rsidRPr="00C66C2D" w:rsidRDefault="00F77454">
      <w:pPr>
        <w:pPrChange w:id="1196" w:author="小林 真美" w:date="2020-04-10T20:26:00Z">
          <w:pPr>
            <w:ind w:left="420" w:hangingChars="200" w:hanging="420"/>
          </w:pPr>
        </w:pPrChange>
      </w:pPr>
      <w:del w:id="1197" w:author="小林 真美" w:date="2020-04-10T20:27:00Z">
        <w:r w:rsidRPr="00C66C2D" w:rsidDel="00C66C2D">
          <w:rPr>
            <w:rFonts w:hint="eastAsia"/>
          </w:rPr>
          <w:delText xml:space="preserve">　　先</w:delText>
        </w:r>
      </w:del>
      <w:ins w:id="1198" w:author="小林 真美" w:date="2020-04-10T20:27:00Z">
        <w:r w:rsidR="00C66C2D">
          <w:rPr>
            <w:rFonts w:hint="eastAsia"/>
          </w:rPr>
          <w:t xml:space="preserve">　ま</w:t>
        </w:r>
      </w:ins>
      <w:r w:rsidRPr="00C66C2D">
        <w:rPr>
          <w:rFonts w:hint="eastAsia"/>
        </w:rPr>
        <w:t>ず第1ステップでは、お店の状態がコンセプトで定めた状態であるか？</w:t>
      </w:r>
      <w:ins w:id="1199" w:author="小林 真美" w:date="2020-04-10T20:28:00Z">
        <w:r w:rsidR="00C66C2D">
          <w:rPr>
            <w:rFonts w:hint="eastAsia"/>
          </w:rPr>
          <w:t xml:space="preserve">　</w:t>
        </w:r>
      </w:ins>
      <w:r w:rsidRPr="00C66C2D">
        <w:rPr>
          <w:rFonts w:hint="eastAsia"/>
        </w:rPr>
        <w:t>を</w:t>
      </w:r>
      <w:r w:rsidRPr="00C66C2D">
        <w:t>Q</w:t>
      </w:r>
      <w:r w:rsidRPr="00C66C2D">
        <w:rPr>
          <w:rFonts w:hint="eastAsia"/>
        </w:rPr>
        <w:t>（商品メニュー）</w:t>
      </w:r>
      <w:r w:rsidRPr="00C66C2D">
        <w:t>S</w:t>
      </w:r>
      <w:r w:rsidRPr="00C66C2D">
        <w:rPr>
          <w:rFonts w:hint="eastAsia"/>
        </w:rPr>
        <w:t>（接客サービス）</w:t>
      </w:r>
      <w:r w:rsidRPr="00C66C2D">
        <w:t>C</w:t>
      </w:r>
      <w:r w:rsidRPr="00C66C2D">
        <w:rPr>
          <w:rFonts w:hint="eastAsia"/>
        </w:rPr>
        <w:t>（店舗クレンリネス）</w:t>
      </w:r>
      <w:r w:rsidRPr="00C66C2D">
        <w:t>P</w:t>
      </w:r>
      <w:r w:rsidR="00DE2485" w:rsidRPr="00C66C2D">
        <w:rPr>
          <w:rFonts w:hint="eastAsia"/>
        </w:rPr>
        <w:t>（プレジャー売り）の観点で定めたチェック表にてチェックし、問題点を把握します。</w:t>
      </w:r>
    </w:p>
    <w:p w14:paraId="622C40BE" w14:textId="77777777" w:rsidR="00DE2485" w:rsidRPr="00C66C2D" w:rsidRDefault="00DE2485">
      <w:pPr>
        <w:pPrChange w:id="1200" w:author="小林 真美" w:date="2020-04-10T20:26:00Z">
          <w:pPr>
            <w:ind w:left="420" w:hangingChars="200" w:hanging="420"/>
          </w:pPr>
        </w:pPrChange>
      </w:pPr>
      <w:del w:id="1201" w:author="小林 真美" w:date="2020-04-10T20:28:00Z">
        <w:r w:rsidRPr="00C66C2D" w:rsidDel="00C66C2D">
          <w:rPr>
            <w:rFonts w:hint="eastAsia"/>
          </w:rPr>
          <w:delText xml:space="preserve">　　</w:delText>
        </w:r>
      </w:del>
      <w:ins w:id="1202" w:author="小林 真美" w:date="2020-04-10T20:28:00Z">
        <w:r w:rsidR="00C66C2D">
          <w:rPr>
            <w:rFonts w:hint="eastAsia"/>
          </w:rPr>
          <w:t xml:space="preserve">　</w:t>
        </w:r>
      </w:ins>
      <w:r w:rsidRPr="00C66C2D">
        <w:rPr>
          <w:rFonts w:hint="eastAsia"/>
        </w:rPr>
        <w:t>同時に人材の数と質についても、アルバイト考課表をベースに必要なレベルの人材が、必要な人数揃っているのかをチェックします。</w:t>
      </w:r>
    </w:p>
    <w:p w14:paraId="56BC91F6" w14:textId="77777777" w:rsidR="00DE2485" w:rsidRPr="00C66C2D" w:rsidRDefault="00DE2485">
      <w:pPr>
        <w:pPrChange w:id="1203" w:author="小林 真美" w:date="2020-04-10T20:26:00Z">
          <w:pPr>
            <w:ind w:left="420" w:hangingChars="200" w:hanging="420"/>
          </w:pPr>
        </w:pPrChange>
      </w:pPr>
      <w:del w:id="1204" w:author="小林 真美" w:date="2020-04-10T20:28:00Z">
        <w:r w:rsidRPr="00C66C2D" w:rsidDel="008A49BE">
          <w:rPr>
            <w:rFonts w:hint="eastAsia"/>
          </w:rPr>
          <w:delText xml:space="preserve">　　</w:delText>
        </w:r>
      </w:del>
      <w:ins w:id="1205" w:author="小林 真美" w:date="2020-04-10T20:28:00Z">
        <w:r w:rsidR="008A49BE">
          <w:rPr>
            <w:rFonts w:hint="eastAsia"/>
          </w:rPr>
          <w:t xml:space="preserve">　</w:t>
        </w:r>
      </w:ins>
      <w:r w:rsidRPr="00C66C2D">
        <w:rPr>
          <w:rFonts w:hint="eastAsia"/>
        </w:rPr>
        <w:t>人材に</w:t>
      </w:r>
      <w:del w:id="1206" w:author="小林 真美" w:date="2020-04-10T20:28:00Z">
        <w:r w:rsidRPr="00C66C2D" w:rsidDel="008A49BE">
          <w:rPr>
            <w:rFonts w:hint="eastAsia"/>
          </w:rPr>
          <w:delText>於いて</w:delText>
        </w:r>
      </w:del>
      <w:ins w:id="1207" w:author="小林 真美" w:date="2020-04-10T20:28:00Z">
        <w:r w:rsidR="008A49BE">
          <w:rPr>
            <w:rFonts w:hint="eastAsia"/>
          </w:rPr>
          <w:t>お</w:t>
        </w:r>
        <w:r w:rsidR="008A49BE" w:rsidRPr="00C66C2D">
          <w:rPr>
            <w:rFonts w:hint="eastAsia"/>
          </w:rPr>
          <w:t>いて</w:t>
        </w:r>
      </w:ins>
      <w:r w:rsidRPr="00C66C2D">
        <w:rPr>
          <w:rFonts w:hint="eastAsia"/>
        </w:rPr>
        <w:t>も、必要なレベルとそれぞれの人数の不足点＝問題点を明確にします。</w:t>
      </w:r>
    </w:p>
    <w:p w14:paraId="1B387B83" w14:textId="77777777" w:rsidR="00DE2485" w:rsidRPr="00C66C2D" w:rsidRDefault="00DE2485">
      <w:pPr>
        <w:pPrChange w:id="1208" w:author="小林 真美" w:date="2020-04-10T20:26:00Z">
          <w:pPr>
            <w:ind w:left="420" w:hangingChars="200" w:hanging="420"/>
          </w:pPr>
        </w:pPrChange>
      </w:pPr>
      <w:del w:id="1209" w:author="小林 真美" w:date="2020-04-10T20:28:00Z">
        <w:r w:rsidRPr="00C66C2D" w:rsidDel="008A49BE">
          <w:rPr>
            <w:rFonts w:hint="eastAsia"/>
          </w:rPr>
          <w:delText xml:space="preserve">　　</w:delText>
        </w:r>
      </w:del>
      <w:ins w:id="1210" w:author="小林 真美" w:date="2020-04-10T20:28:00Z">
        <w:r w:rsidR="008A49BE">
          <w:rPr>
            <w:rFonts w:hint="eastAsia"/>
          </w:rPr>
          <w:t xml:space="preserve">　</w:t>
        </w:r>
      </w:ins>
      <w:r w:rsidRPr="00C66C2D">
        <w:rPr>
          <w:rFonts w:hint="eastAsia"/>
        </w:rPr>
        <w:t>店舗状態と人員体制に</w:t>
      </w:r>
      <w:del w:id="1211" w:author="小林 真美" w:date="2020-04-10T20:29:00Z">
        <w:r w:rsidRPr="00C66C2D" w:rsidDel="008A49BE">
          <w:rPr>
            <w:rFonts w:hint="eastAsia"/>
          </w:rPr>
          <w:delText>於</w:delText>
        </w:r>
      </w:del>
      <w:ins w:id="1212" w:author="小林 真美" w:date="2020-04-10T20:29:00Z">
        <w:r w:rsidR="008A49BE">
          <w:rPr>
            <w:rFonts w:hint="eastAsia"/>
          </w:rPr>
          <w:t>お</w:t>
        </w:r>
      </w:ins>
      <w:r w:rsidR="00381449" w:rsidRPr="00C66C2D">
        <w:rPr>
          <w:rFonts w:hint="eastAsia"/>
        </w:rPr>
        <w:t>け</w:t>
      </w:r>
      <w:r w:rsidRPr="00C66C2D">
        <w:rPr>
          <w:rFonts w:hint="eastAsia"/>
        </w:rPr>
        <w:t>る問題点を明確化するという</w:t>
      </w:r>
      <w:del w:id="1213" w:author="小林 真美" w:date="2020-04-10T13:45:00Z">
        <w:r w:rsidRPr="00C66C2D" w:rsidDel="002312ED">
          <w:rPr>
            <w:rFonts w:hint="eastAsia"/>
          </w:rPr>
          <w:delText>事</w:delText>
        </w:r>
      </w:del>
      <w:ins w:id="1214" w:author="小林 真美" w:date="2020-04-10T13:45:00Z">
        <w:r w:rsidR="002312ED" w:rsidRPr="00C66C2D">
          <w:rPr>
            <w:rFonts w:hint="eastAsia"/>
          </w:rPr>
          <w:t>こと</w:t>
        </w:r>
      </w:ins>
      <w:r w:rsidRPr="00C66C2D">
        <w:rPr>
          <w:rFonts w:hint="eastAsia"/>
        </w:rPr>
        <w:t>です。</w:t>
      </w:r>
    </w:p>
    <w:p w14:paraId="60E70EB4" w14:textId="77777777" w:rsidR="00DE2485" w:rsidRPr="00C66C2D" w:rsidRDefault="00DE2485">
      <w:pPr>
        <w:pPrChange w:id="1215" w:author="小林 真美" w:date="2020-04-10T20:26:00Z">
          <w:pPr>
            <w:ind w:left="420" w:hangingChars="200" w:hanging="420"/>
          </w:pPr>
        </w:pPrChange>
      </w:pPr>
      <w:del w:id="1216" w:author="小林 真美" w:date="2020-04-10T20:29:00Z">
        <w:r w:rsidRPr="00C66C2D" w:rsidDel="008A49BE">
          <w:rPr>
            <w:rFonts w:hint="eastAsia"/>
          </w:rPr>
          <w:delText xml:space="preserve">　　</w:delText>
        </w:r>
      </w:del>
      <w:ins w:id="1217" w:author="小林 真美" w:date="2020-04-10T20:29:00Z">
        <w:r w:rsidR="008A49BE">
          <w:rPr>
            <w:rFonts w:hint="eastAsia"/>
          </w:rPr>
          <w:t xml:space="preserve">　</w:t>
        </w:r>
      </w:ins>
      <w:r w:rsidRPr="00C66C2D">
        <w:rPr>
          <w:rFonts w:hint="eastAsia"/>
        </w:rPr>
        <w:t>そして、その問題点を改善する計画を無理なく、ムラなくできる</w:t>
      </w:r>
      <w:del w:id="1218" w:author="小林 真美" w:date="2020-04-10T20:29:00Z">
        <w:r w:rsidRPr="00C66C2D" w:rsidDel="008A49BE">
          <w:rPr>
            <w:rFonts w:hint="eastAsia"/>
          </w:rPr>
          <w:delText>様</w:delText>
        </w:r>
      </w:del>
      <w:ins w:id="1219" w:author="小林 真美" w:date="2020-04-10T20:29:00Z">
        <w:r w:rsidR="008A49BE">
          <w:rPr>
            <w:rFonts w:hint="eastAsia"/>
          </w:rPr>
          <w:t>よう</w:t>
        </w:r>
      </w:ins>
      <w:r w:rsidRPr="00C66C2D">
        <w:rPr>
          <w:rFonts w:hint="eastAsia"/>
        </w:rPr>
        <w:t>な計画を立てることを行います。チェックし、見える化した問題点をいつからいつまでの間で解決するのかを明確にする</w:t>
      </w:r>
      <w:del w:id="1220" w:author="小林 真美" w:date="2020-04-10T13:45:00Z">
        <w:r w:rsidRPr="00C66C2D" w:rsidDel="002312ED">
          <w:rPr>
            <w:rFonts w:hint="eastAsia"/>
          </w:rPr>
          <w:delText>事</w:delText>
        </w:r>
      </w:del>
      <w:ins w:id="1221" w:author="小林 真美" w:date="2020-04-10T13:45:00Z">
        <w:r w:rsidR="002312ED" w:rsidRPr="00C66C2D">
          <w:rPr>
            <w:rFonts w:hint="eastAsia"/>
          </w:rPr>
          <w:t>こと</w:t>
        </w:r>
      </w:ins>
      <w:r w:rsidRPr="00C66C2D">
        <w:rPr>
          <w:rFonts w:hint="eastAsia"/>
        </w:rPr>
        <w:t>は、いつまでに風呂釜を修理し、思いっきりお湯を</w:t>
      </w:r>
      <w:del w:id="1222" w:author="小林 真美" w:date="2020-04-10T20:29:00Z">
        <w:r w:rsidRPr="00C66C2D" w:rsidDel="008A49BE">
          <w:rPr>
            <w:rFonts w:hint="eastAsia"/>
          </w:rPr>
          <w:delText>貯</w:delText>
        </w:r>
      </w:del>
      <w:ins w:id="1223" w:author="小林 真美" w:date="2020-04-10T20:29:00Z">
        <w:r w:rsidR="008A49BE">
          <w:rPr>
            <w:rFonts w:hint="eastAsia"/>
          </w:rPr>
          <w:t>た</w:t>
        </w:r>
      </w:ins>
      <w:r w:rsidRPr="00C66C2D">
        <w:rPr>
          <w:rFonts w:hint="eastAsia"/>
        </w:rPr>
        <w:t>める</w:t>
      </w:r>
      <w:del w:id="1224" w:author="小林 真美" w:date="2020-04-10T13:45:00Z">
        <w:r w:rsidRPr="00C66C2D" w:rsidDel="002312ED">
          <w:rPr>
            <w:rFonts w:hint="eastAsia"/>
          </w:rPr>
          <w:delText>事</w:delText>
        </w:r>
      </w:del>
      <w:ins w:id="1225" w:author="小林 真美" w:date="2020-04-10T13:45:00Z">
        <w:r w:rsidR="002312ED" w:rsidRPr="00C66C2D">
          <w:rPr>
            <w:rFonts w:hint="eastAsia"/>
          </w:rPr>
          <w:t>こと</w:t>
        </w:r>
      </w:ins>
      <w:r w:rsidRPr="00C66C2D">
        <w:rPr>
          <w:rFonts w:hint="eastAsia"/>
        </w:rPr>
        <w:t>ができる</w:t>
      </w:r>
      <w:del w:id="1226" w:author="小林 真美" w:date="2020-04-10T20:29:00Z">
        <w:r w:rsidRPr="00C66C2D" w:rsidDel="008A49BE">
          <w:rPr>
            <w:rFonts w:hint="eastAsia"/>
          </w:rPr>
          <w:delText>様</w:delText>
        </w:r>
      </w:del>
      <w:ins w:id="1227" w:author="小林 真美" w:date="2020-04-10T20:29:00Z">
        <w:r w:rsidR="008A49BE">
          <w:rPr>
            <w:rFonts w:hint="eastAsia"/>
          </w:rPr>
          <w:t>よう</w:t>
        </w:r>
      </w:ins>
      <w:r w:rsidRPr="00C66C2D">
        <w:rPr>
          <w:rFonts w:hint="eastAsia"/>
        </w:rPr>
        <w:t>になるかを明確にする</w:t>
      </w:r>
      <w:del w:id="1228" w:author="小林 真美" w:date="2020-04-10T13:45:00Z">
        <w:r w:rsidRPr="00C66C2D" w:rsidDel="002312ED">
          <w:rPr>
            <w:rFonts w:hint="eastAsia"/>
          </w:rPr>
          <w:delText>事</w:delText>
        </w:r>
      </w:del>
      <w:ins w:id="1229" w:author="小林 真美" w:date="2020-04-10T13:45:00Z">
        <w:r w:rsidR="002312ED" w:rsidRPr="00C66C2D">
          <w:rPr>
            <w:rFonts w:hint="eastAsia"/>
          </w:rPr>
          <w:t>こと</w:t>
        </w:r>
      </w:ins>
      <w:r w:rsidRPr="00C66C2D">
        <w:rPr>
          <w:rFonts w:hint="eastAsia"/>
        </w:rPr>
        <w:t>です。</w:t>
      </w:r>
    </w:p>
    <w:p w14:paraId="1B2BFF7C" w14:textId="77777777" w:rsidR="00381449" w:rsidRPr="00C66C2D" w:rsidRDefault="00DE2485">
      <w:pPr>
        <w:pPrChange w:id="1230" w:author="小林 真美" w:date="2020-04-10T20:26:00Z">
          <w:pPr>
            <w:ind w:left="420" w:hangingChars="200" w:hanging="420"/>
          </w:pPr>
        </w:pPrChange>
      </w:pPr>
      <w:del w:id="1231" w:author="小林 真美" w:date="2020-04-10T20:29:00Z">
        <w:r w:rsidRPr="00C66C2D" w:rsidDel="008A49BE">
          <w:rPr>
            <w:rFonts w:hint="eastAsia"/>
          </w:rPr>
          <w:delText xml:space="preserve">　　</w:delText>
        </w:r>
      </w:del>
      <w:ins w:id="1232" w:author="小林 真美" w:date="2020-04-10T20:29:00Z">
        <w:r w:rsidR="008A49BE">
          <w:rPr>
            <w:rFonts w:hint="eastAsia"/>
          </w:rPr>
          <w:t xml:space="preserve">　</w:t>
        </w:r>
      </w:ins>
      <w:r w:rsidRPr="00C66C2D">
        <w:rPr>
          <w:rFonts w:hint="eastAsia"/>
        </w:rPr>
        <w:t>問題点を明確にするだけでなく、いつから、いつまでに改善するか？</w:t>
      </w:r>
      <w:ins w:id="1233" w:author="小林 真美" w:date="2020-04-10T20:29:00Z">
        <w:r w:rsidR="008A49BE">
          <w:rPr>
            <w:rFonts w:hint="eastAsia"/>
          </w:rPr>
          <w:t xml:space="preserve">　</w:t>
        </w:r>
      </w:ins>
      <w:del w:id="1234" w:author="小林 真美" w:date="2020-04-10T20:29:00Z">
        <w:r w:rsidRPr="00C66C2D" w:rsidDel="008A49BE">
          <w:rPr>
            <w:rFonts w:hint="eastAsia"/>
          </w:rPr>
          <w:delText>の</w:delText>
        </w:r>
      </w:del>
      <w:ins w:id="1235" w:author="小林 真美" w:date="2020-04-10T20:29:00Z">
        <w:r w:rsidR="008A49BE">
          <w:rPr>
            <w:rFonts w:hint="eastAsia"/>
          </w:rPr>
          <w:t>という</w:t>
        </w:r>
      </w:ins>
      <w:r w:rsidR="00843926" w:rsidRPr="00C66C2D">
        <w:rPr>
          <w:rFonts w:hint="eastAsia"/>
        </w:rPr>
        <w:t>日付の明確化が大切なポイントです。</w:t>
      </w:r>
    </w:p>
    <w:p w14:paraId="01F507B3" w14:textId="77777777" w:rsidR="00381449" w:rsidRPr="00C66C2D" w:rsidRDefault="00381449">
      <w:pPr>
        <w:pPrChange w:id="1236" w:author="小林 真美" w:date="2020-04-10T20:26:00Z">
          <w:pPr>
            <w:ind w:left="420" w:hangingChars="200" w:hanging="420"/>
          </w:pPr>
        </w:pPrChange>
      </w:pPr>
      <w:del w:id="1237" w:author="小林 真美" w:date="2020-04-10T20:30:00Z">
        <w:r w:rsidRPr="00C66C2D" w:rsidDel="008A49BE">
          <w:rPr>
            <w:rFonts w:hint="eastAsia"/>
          </w:rPr>
          <w:delText xml:space="preserve">　　</w:delText>
        </w:r>
      </w:del>
      <w:ins w:id="1238" w:author="小林 真美" w:date="2020-04-10T20:30:00Z">
        <w:r w:rsidR="008A49BE">
          <w:rPr>
            <w:rFonts w:hint="eastAsia"/>
          </w:rPr>
          <w:t xml:space="preserve">　</w:t>
        </w:r>
      </w:ins>
      <w:r w:rsidRPr="00C66C2D">
        <w:rPr>
          <w:rFonts w:hint="eastAsia"/>
        </w:rPr>
        <w:t>ステップ</w:t>
      </w:r>
      <w:del w:id="1239" w:author="小林 真美" w:date="2020-04-10T20:30:00Z">
        <w:r w:rsidRPr="00C66C2D" w:rsidDel="008A49BE">
          <w:rPr>
            <w:rFonts w:hint="eastAsia"/>
          </w:rPr>
          <w:delText>一</w:delText>
        </w:r>
      </w:del>
      <w:ins w:id="1240" w:author="小林 真美" w:date="2020-04-10T20:30:00Z">
        <w:r w:rsidR="008A49BE">
          <w:rPr>
            <w:rFonts w:hint="eastAsia"/>
          </w:rPr>
          <w:t>１</w:t>
        </w:r>
      </w:ins>
      <w:r w:rsidRPr="00C66C2D">
        <w:rPr>
          <w:rFonts w:hint="eastAsia"/>
        </w:rPr>
        <w:t>で</w:t>
      </w:r>
      <w:del w:id="1241" w:author="小林 真美" w:date="2020-04-10T20:30:00Z">
        <w:r w:rsidRPr="00C66C2D" w:rsidDel="008A49BE">
          <w:rPr>
            <w:rFonts w:hint="eastAsia"/>
          </w:rPr>
          <w:delText>大事</w:delText>
        </w:r>
      </w:del>
      <w:ins w:id="1242" w:author="小林 真美" w:date="2020-04-10T20:30:00Z">
        <w:r w:rsidR="008A49BE">
          <w:rPr>
            <w:rFonts w:hint="eastAsia"/>
          </w:rPr>
          <w:t>重要</w:t>
        </w:r>
      </w:ins>
      <w:r w:rsidRPr="00C66C2D">
        <w:rPr>
          <w:rFonts w:hint="eastAsia"/>
        </w:rPr>
        <w:t>な</w:t>
      </w:r>
      <w:del w:id="1243" w:author="小林 真美" w:date="2020-04-10T13:45:00Z">
        <w:r w:rsidRPr="00C66C2D" w:rsidDel="002312ED">
          <w:rPr>
            <w:rFonts w:hint="eastAsia"/>
          </w:rPr>
          <w:delText>事</w:delText>
        </w:r>
      </w:del>
      <w:ins w:id="1244" w:author="小林 真美" w:date="2020-04-10T20:30:00Z">
        <w:r w:rsidR="008A49BE">
          <w:rPr>
            <w:rFonts w:hint="eastAsia"/>
          </w:rPr>
          <w:t>点</w:t>
        </w:r>
      </w:ins>
      <w:r w:rsidRPr="00C66C2D">
        <w:rPr>
          <w:rFonts w:hint="eastAsia"/>
        </w:rPr>
        <w:t>は、日々の営業が最も大事であるという</w:t>
      </w:r>
      <w:del w:id="1245" w:author="小林 真美" w:date="2020-04-10T13:46:00Z">
        <w:r w:rsidRPr="00C66C2D" w:rsidDel="002312ED">
          <w:rPr>
            <w:rFonts w:hint="eastAsia"/>
          </w:rPr>
          <w:delText>事</w:delText>
        </w:r>
      </w:del>
      <w:ins w:id="1246" w:author="小林 真美" w:date="2020-04-10T13:46:00Z">
        <w:r w:rsidR="002312ED" w:rsidRPr="00C66C2D">
          <w:rPr>
            <w:rFonts w:hint="eastAsia"/>
          </w:rPr>
          <w:t>こと</w:t>
        </w:r>
      </w:ins>
      <w:r w:rsidRPr="00C66C2D">
        <w:rPr>
          <w:rFonts w:hint="eastAsia"/>
        </w:rPr>
        <w:t>です。</w:t>
      </w:r>
    </w:p>
    <w:p w14:paraId="303514BA" w14:textId="77777777" w:rsidR="008A49BE" w:rsidRDefault="00381449" w:rsidP="00C66C2D">
      <w:pPr>
        <w:rPr>
          <w:ins w:id="1247" w:author="小林 真美" w:date="2020-04-10T20:30:00Z"/>
        </w:rPr>
      </w:pPr>
      <w:del w:id="1248" w:author="小林 真美" w:date="2020-04-10T20:30:00Z">
        <w:r w:rsidRPr="00C66C2D" w:rsidDel="008A49BE">
          <w:rPr>
            <w:rFonts w:hint="eastAsia"/>
          </w:rPr>
          <w:delText xml:space="preserve">　　</w:delText>
        </w:r>
      </w:del>
      <w:ins w:id="1249" w:author="小林 真美" w:date="2020-04-10T20:30:00Z">
        <w:r w:rsidR="008A49BE">
          <w:rPr>
            <w:rFonts w:hint="eastAsia"/>
          </w:rPr>
          <w:t xml:space="preserve">　</w:t>
        </w:r>
      </w:ins>
      <w:r w:rsidRPr="00C66C2D">
        <w:rPr>
          <w:rFonts w:hint="eastAsia"/>
        </w:rPr>
        <w:t>日常営業に課題を持ち着実にリピートして</w:t>
      </w:r>
      <w:del w:id="1250" w:author="小林 真美" w:date="2020-04-10T17:41:00Z">
        <w:r w:rsidRPr="00C66C2D" w:rsidDel="00AF067D">
          <w:rPr>
            <w:rFonts w:hint="eastAsia"/>
          </w:rPr>
          <w:delText>頂</w:delText>
        </w:r>
      </w:del>
      <w:ins w:id="1251" w:author="小林 真美" w:date="2020-04-10T17:41:00Z">
        <w:r w:rsidR="00AF067D" w:rsidRPr="00C66C2D">
          <w:rPr>
            <w:rFonts w:hint="eastAsia"/>
          </w:rPr>
          <w:t>いただ</w:t>
        </w:r>
      </w:ins>
      <w:r w:rsidRPr="00C66C2D">
        <w:rPr>
          <w:rFonts w:hint="eastAsia"/>
        </w:rPr>
        <w:t>けるお店作りを目指す</w:t>
      </w:r>
      <w:del w:id="1252" w:author="小林 真美" w:date="2020-04-10T13:46:00Z">
        <w:r w:rsidRPr="00C66C2D" w:rsidDel="002312ED">
          <w:rPr>
            <w:rFonts w:hint="eastAsia"/>
          </w:rPr>
          <w:delText>事</w:delText>
        </w:r>
      </w:del>
      <w:ins w:id="1253" w:author="小林 真美" w:date="2020-04-10T13:46:00Z">
        <w:r w:rsidR="002312ED" w:rsidRPr="00C66C2D">
          <w:rPr>
            <w:rFonts w:hint="eastAsia"/>
          </w:rPr>
          <w:t>こと</w:t>
        </w:r>
      </w:ins>
      <w:r w:rsidRPr="00C66C2D">
        <w:rPr>
          <w:rFonts w:hint="eastAsia"/>
        </w:rPr>
        <w:t>です。</w:t>
      </w:r>
      <w:r w:rsidR="006264FB" w:rsidRPr="00C66C2D">
        <w:rPr>
          <w:rFonts w:hint="eastAsia"/>
        </w:rPr>
        <w:tab/>
      </w:r>
    </w:p>
    <w:p w14:paraId="7F68EDF9" w14:textId="77777777" w:rsidR="006264FB" w:rsidRPr="00C66C2D" w:rsidRDefault="006264FB">
      <w:pPr>
        <w:numPr>
          <w:ins w:id="1254" w:author="山口 雄二" w:date="2020-04-10T20:30:00Z"/>
        </w:numPr>
        <w:pPrChange w:id="1255" w:author="小林 真美" w:date="2020-04-10T20:26:00Z">
          <w:pPr>
            <w:ind w:left="420" w:hangingChars="200" w:hanging="420"/>
          </w:pPr>
        </w:pPrChange>
      </w:pPr>
      <w:r w:rsidRPr="00C66C2D">
        <w:tab/>
      </w:r>
      <w:r w:rsidRPr="00C66C2D">
        <w:tab/>
      </w:r>
    </w:p>
    <w:p w14:paraId="777E6875" w14:textId="77777777" w:rsidR="00843926" w:rsidRPr="00C66C2D" w:rsidRDefault="008A49BE">
      <w:pPr>
        <w:pStyle w:val="2"/>
        <w:pPrChange w:id="1256" w:author="小林 真美" w:date="2020-04-10T20:30:00Z">
          <w:pPr/>
        </w:pPrChange>
      </w:pPr>
      <w:ins w:id="1257" w:author="小林 真美" w:date="2020-04-10T20:30:00Z">
        <w:r>
          <w:rPr>
            <w:rFonts w:hint="eastAsia"/>
          </w:rPr>
          <w:t>（</w:t>
        </w:r>
      </w:ins>
      <w:r w:rsidR="00F80220" w:rsidRPr="00C66C2D">
        <w:rPr>
          <w:rFonts w:hint="eastAsia"/>
        </w:rPr>
        <w:t>３</w:t>
      </w:r>
      <w:del w:id="1258" w:author="小林 真美" w:date="2020-04-10T20:30:00Z">
        <w:r w:rsidR="00F80220" w:rsidRPr="00C66C2D" w:rsidDel="008A49BE">
          <w:rPr>
            <w:rFonts w:hint="eastAsia"/>
          </w:rPr>
          <w:delText>、</w:delText>
        </w:r>
      </w:del>
      <w:ins w:id="1259" w:author="小林 真美" w:date="2020-04-10T20:30:00Z">
        <w:r>
          <w:rPr>
            <w:rFonts w:hint="eastAsia"/>
          </w:rPr>
          <w:t>）</w:t>
        </w:r>
      </w:ins>
      <w:r w:rsidR="006264FB" w:rsidRPr="00C66C2D">
        <w:t>ステップ２</w:t>
      </w:r>
      <w:r w:rsidR="006264FB" w:rsidRPr="00C66C2D">
        <w:tab/>
      </w:r>
      <w:r w:rsidR="00843926" w:rsidRPr="00C66C2D">
        <w:rPr>
          <w:rFonts w:hint="eastAsia"/>
        </w:rPr>
        <w:t>数値の問題点の把握と状態、体制の改善行動</w:t>
      </w:r>
    </w:p>
    <w:p w14:paraId="477A4C36" w14:textId="77777777" w:rsidR="008A49BE" w:rsidRDefault="008A49BE" w:rsidP="00C66C2D">
      <w:pPr>
        <w:numPr>
          <w:ins w:id="1260" w:author="山口 雄二" w:date="2020-04-10T20:30:00Z"/>
        </w:numPr>
        <w:rPr>
          <w:ins w:id="1261" w:author="小林 真美" w:date="2020-04-10T20:30:00Z"/>
        </w:rPr>
      </w:pPr>
    </w:p>
    <w:p w14:paraId="39CA8943" w14:textId="77777777" w:rsidR="00843926" w:rsidRPr="00C66C2D" w:rsidRDefault="008A49BE" w:rsidP="00C66C2D">
      <w:ins w:id="1262" w:author="小林 真美" w:date="2020-04-10T20:30:00Z">
        <w:r>
          <w:rPr>
            <w:rFonts w:hint="eastAsia"/>
          </w:rPr>
          <w:t xml:space="preserve">　</w:t>
        </w:r>
      </w:ins>
      <w:del w:id="1263" w:author="小林 真美" w:date="2020-04-10T20:30:00Z">
        <w:r w:rsidR="00843926" w:rsidRPr="00C66C2D" w:rsidDel="008A49BE">
          <w:rPr>
            <w:rFonts w:hint="eastAsia"/>
          </w:rPr>
          <w:delText xml:space="preserve">　　</w:delText>
        </w:r>
      </w:del>
      <w:r w:rsidR="00843926" w:rsidRPr="00C66C2D">
        <w:rPr>
          <w:rFonts w:hint="eastAsia"/>
        </w:rPr>
        <w:t>ステップ１で明確になった問題点の改善活動が主になります。計画的に実施する</w:t>
      </w:r>
      <w:del w:id="1264" w:author="小林 真美" w:date="2020-04-10T13:46:00Z">
        <w:r w:rsidR="00843926" w:rsidRPr="00C66C2D" w:rsidDel="002312ED">
          <w:rPr>
            <w:rFonts w:hint="eastAsia"/>
          </w:rPr>
          <w:delText>事</w:delText>
        </w:r>
      </w:del>
      <w:ins w:id="1265" w:author="小林 真美" w:date="2020-04-10T13:46:00Z">
        <w:r w:rsidR="002312ED" w:rsidRPr="00C66C2D">
          <w:rPr>
            <w:rFonts w:hint="eastAsia"/>
          </w:rPr>
          <w:t>こと</w:t>
        </w:r>
      </w:ins>
      <w:r w:rsidR="00843926" w:rsidRPr="00C66C2D">
        <w:rPr>
          <w:rFonts w:hint="eastAsia"/>
        </w:rPr>
        <w:t>がポイントです。</w:t>
      </w:r>
    </w:p>
    <w:p w14:paraId="2A009A6B" w14:textId="77777777" w:rsidR="00843926" w:rsidRPr="00C66C2D" w:rsidRDefault="00843926" w:rsidP="00C66C2D">
      <w:del w:id="1266" w:author="小林 真美" w:date="2020-04-10T20:30:00Z">
        <w:r w:rsidRPr="00C66C2D" w:rsidDel="008A49BE">
          <w:rPr>
            <w:rFonts w:hint="eastAsia"/>
          </w:rPr>
          <w:delText xml:space="preserve">　　</w:delText>
        </w:r>
      </w:del>
      <w:ins w:id="1267" w:author="小林 真美" w:date="2020-04-10T20:30:00Z">
        <w:r w:rsidR="008A49BE">
          <w:rPr>
            <w:rFonts w:hint="eastAsia"/>
          </w:rPr>
          <w:t xml:space="preserve">　</w:t>
        </w:r>
      </w:ins>
      <w:r w:rsidRPr="00C66C2D">
        <w:rPr>
          <w:rFonts w:hint="eastAsia"/>
        </w:rPr>
        <w:t>そして、同時に数値の問題点を明確にする</w:t>
      </w:r>
      <w:del w:id="1268" w:author="小林 真美" w:date="2020-04-10T13:46:00Z">
        <w:r w:rsidRPr="00C66C2D" w:rsidDel="002312ED">
          <w:rPr>
            <w:rFonts w:hint="eastAsia"/>
          </w:rPr>
          <w:delText>事</w:delText>
        </w:r>
      </w:del>
      <w:ins w:id="1269" w:author="小林 真美" w:date="2020-04-10T13:46:00Z">
        <w:r w:rsidR="002312ED" w:rsidRPr="00C66C2D">
          <w:rPr>
            <w:rFonts w:hint="eastAsia"/>
          </w:rPr>
          <w:t>こと</w:t>
        </w:r>
      </w:ins>
      <w:r w:rsidRPr="00C66C2D">
        <w:rPr>
          <w:rFonts w:hint="eastAsia"/>
        </w:rPr>
        <w:t>もこのステップで行います。</w:t>
      </w:r>
    </w:p>
    <w:p w14:paraId="7430D4DB" w14:textId="77777777" w:rsidR="00843926" w:rsidRPr="00C66C2D" w:rsidRDefault="00843926">
      <w:pPr>
        <w:pPrChange w:id="1270" w:author="小林 真美" w:date="2020-04-10T20:26:00Z">
          <w:pPr>
            <w:ind w:left="420" w:hangingChars="200" w:hanging="420"/>
          </w:pPr>
        </w:pPrChange>
      </w:pPr>
      <w:del w:id="1271" w:author="小林 真美" w:date="2020-04-10T20:30:00Z">
        <w:r w:rsidRPr="00C66C2D" w:rsidDel="008A49BE">
          <w:rPr>
            <w:rFonts w:hint="eastAsia"/>
          </w:rPr>
          <w:delText xml:space="preserve">　　</w:delText>
        </w:r>
      </w:del>
      <w:ins w:id="1272" w:author="小林 真美" w:date="2020-04-10T20:30:00Z">
        <w:r w:rsidR="008A49BE">
          <w:rPr>
            <w:rFonts w:hint="eastAsia"/>
          </w:rPr>
          <w:t xml:space="preserve">　</w:t>
        </w:r>
      </w:ins>
      <w:r w:rsidRPr="00C66C2D">
        <w:rPr>
          <w:rFonts w:hint="eastAsia"/>
        </w:rPr>
        <w:t>数値の問題点とは、標準事業計画で定めた数値及び今季の予算数値と現状の推移している数値を比較し</w:t>
      </w:r>
      <w:ins w:id="1273" w:author="小林 真美" w:date="2020-04-10T20:31:00Z">
        <w:r w:rsidR="008A49BE">
          <w:rPr>
            <w:rFonts w:hint="eastAsia"/>
          </w:rPr>
          <w:t>、</w:t>
        </w:r>
      </w:ins>
      <w:r w:rsidRPr="00C66C2D">
        <w:rPr>
          <w:rFonts w:hint="eastAsia"/>
        </w:rPr>
        <w:t>その差異＝問題点を明確にする</w:t>
      </w:r>
      <w:del w:id="1274" w:author="小林 真美" w:date="2020-04-10T13:46:00Z">
        <w:r w:rsidRPr="00C66C2D" w:rsidDel="002312ED">
          <w:rPr>
            <w:rFonts w:hint="eastAsia"/>
          </w:rPr>
          <w:delText>事</w:delText>
        </w:r>
      </w:del>
      <w:ins w:id="1275" w:author="小林 真美" w:date="2020-04-10T13:46:00Z">
        <w:r w:rsidR="002312ED" w:rsidRPr="00C66C2D">
          <w:rPr>
            <w:rFonts w:hint="eastAsia"/>
          </w:rPr>
          <w:t>こと</w:t>
        </w:r>
      </w:ins>
      <w:del w:id="1276" w:author="小林 真美" w:date="2020-04-10T20:32:00Z">
        <w:r w:rsidRPr="00C66C2D" w:rsidDel="008A49BE">
          <w:rPr>
            <w:rFonts w:hint="eastAsia"/>
          </w:rPr>
          <w:delText>も</w:delText>
        </w:r>
      </w:del>
      <w:ins w:id="1277" w:author="小林 真美" w:date="2020-04-10T20:32:00Z">
        <w:r w:rsidR="008A49BE">
          <w:rPr>
            <w:rFonts w:hint="eastAsia"/>
          </w:rPr>
          <w:t>を</w:t>
        </w:r>
      </w:ins>
      <w:r w:rsidRPr="00C66C2D">
        <w:rPr>
          <w:rFonts w:hint="eastAsia"/>
        </w:rPr>
        <w:t>行います。</w:t>
      </w:r>
    </w:p>
    <w:p w14:paraId="1062DB89" w14:textId="77777777" w:rsidR="00843926" w:rsidRPr="00C66C2D" w:rsidRDefault="00843926">
      <w:pPr>
        <w:pPrChange w:id="1278" w:author="小林 真美" w:date="2020-04-10T20:26:00Z">
          <w:pPr>
            <w:ind w:left="315" w:hangingChars="150" w:hanging="315"/>
          </w:pPr>
        </w:pPrChange>
      </w:pPr>
      <w:del w:id="1279" w:author="小林 真美" w:date="2020-04-10T20:32:00Z">
        <w:r w:rsidRPr="00C66C2D" w:rsidDel="008A49BE">
          <w:rPr>
            <w:rFonts w:hint="eastAsia"/>
          </w:rPr>
          <w:delText xml:space="preserve">　</w:delText>
        </w:r>
        <w:r w:rsidR="00381449" w:rsidRPr="00C66C2D" w:rsidDel="008A49BE">
          <w:rPr>
            <w:rFonts w:hint="eastAsia"/>
          </w:rPr>
          <w:delText xml:space="preserve">　</w:delText>
        </w:r>
      </w:del>
      <w:ins w:id="1280" w:author="小林 真美" w:date="2020-04-10T20:32:00Z">
        <w:r w:rsidR="008A49BE">
          <w:rPr>
            <w:rFonts w:hint="eastAsia"/>
          </w:rPr>
          <w:t xml:space="preserve">　</w:t>
        </w:r>
      </w:ins>
      <w:r w:rsidRPr="00C66C2D">
        <w:rPr>
          <w:rFonts w:hint="eastAsia"/>
        </w:rPr>
        <w:t>売上であれば、その実数のみならず、客数と客単価に至るまでの差異を明確にします。</w:t>
      </w:r>
    </w:p>
    <w:p w14:paraId="3B8CC18E" w14:textId="77777777" w:rsidR="00843926" w:rsidRPr="00C66C2D" w:rsidRDefault="00843926">
      <w:pPr>
        <w:pPrChange w:id="1281" w:author="小林 真美" w:date="2020-04-10T20:26:00Z">
          <w:pPr>
            <w:ind w:left="420" w:hangingChars="200" w:hanging="420"/>
          </w:pPr>
        </w:pPrChange>
      </w:pPr>
      <w:del w:id="1282" w:author="小林 真美" w:date="2020-04-10T20:32:00Z">
        <w:r w:rsidRPr="00C66C2D" w:rsidDel="008A49BE">
          <w:rPr>
            <w:rFonts w:hint="eastAsia"/>
          </w:rPr>
          <w:delText xml:space="preserve">　</w:delText>
        </w:r>
        <w:r w:rsidR="00381449" w:rsidRPr="00C66C2D" w:rsidDel="008A49BE">
          <w:rPr>
            <w:rFonts w:hint="eastAsia"/>
          </w:rPr>
          <w:delText xml:space="preserve">　</w:delText>
        </w:r>
      </w:del>
      <w:ins w:id="1283" w:author="小林 真美" w:date="2020-04-10T20:32:00Z">
        <w:r w:rsidR="008A49BE">
          <w:rPr>
            <w:rFonts w:hint="eastAsia"/>
          </w:rPr>
          <w:t xml:space="preserve">　</w:t>
        </w:r>
      </w:ins>
      <w:r w:rsidRPr="00C66C2D">
        <w:rPr>
          <w:rFonts w:hint="eastAsia"/>
        </w:rPr>
        <w:t>原価に</w:t>
      </w:r>
      <w:del w:id="1284" w:author="小林 真美" w:date="2020-04-10T20:32:00Z">
        <w:r w:rsidRPr="00C66C2D" w:rsidDel="008A49BE">
          <w:rPr>
            <w:rFonts w:hint="eastAsia"/>
          </w:rPr>
          <w:delText>於いて</w:delText>
        </w:r>
      </w:del>
      <w:ins w:id="1285" w:author="小林 真美" w:date="2020-04-10T20:32:00Z">
        <w:r w:rsidR="008A49BE">
          <w:rPr>
            <w:rFonts w:hint="eastAsia"/>
          </w:rPr>
          <w:t>お</w:t>
        </w:r>
        <w:r w:rsidR="008A49BE" w:rsidRPr="00C66C2D">
          <w:rPr>
            <w:rFonts w:hint="eastAsia"/>
          </w:rPr>
          <w:t>いて</w:t>
        </w:r>
      </w:ins>
      <w:r w:rsidRPr="00C66C2D">
        <w:rPr>
          <w:rFonts w:hint="eastAsia"/>
        </w:rPr>
        <w:t>も、標準原価を毎月算出する</w:t>
      </w:r>
      <w:del w:id="1286" w:author="小林 真美" w:date="2020-04-10T13:46:00Z">
        <w:r w:rsidRPr="00C66C2D" w:rsidDel="002312ED">
          <w:rPr>
            <w:rFonts w:hint="eastAsia"/>
          </w:rPr>
          <w:delText>事</w:delText>
        </w:r>
      </w:del>
      <w:ins w:id="1287" w:author="小林 真美" w:date="2020-04-10T13:46:00Z">
        <w:r w:rsidR="002312ED" w:rsidRPr="00C66C2D">
          <w:rPr>
            <w:rFonts w:hint="eastAsia"/>
          </w:rPr>
          <w:t>こと</w:t>
        </w:r>
      </w:ins>
      <w:r w:rsidRPr="00C66C2D">
        <w:rPr>
          <w:rFonts w:hint="eastAsia"/>
        </w:rPr>
        <w:t>で、標準原価と棚卸し後の実際原価の差異であるロス及びロス率を明確にします。</w:t>
      </w:r>
    </w:p>
    <w:p w14:paraId="21EA3390" w14:textId="77777777" w:rsidR="00357DE2" w:rsidRPr="00C66C2D" w:rsidRDefault="008A49BE">
      <w:pPr>
        <w:pPrChange w:id="1288" w:author="小林 真美" w:date="2020-04-10T20:26:00Z">
          <w:pPr>
            <w:ind w:leftChars="200" w:left="420"/>
          </w:pPr>
        </w:pPrChange>
      </w:pPr>
      <w:ins w:id="1289" w:author="小林 真美" w:date="2020-04-10T20:32:00Z">
        <w:r>
          <w:rPr>
            <w:rFonts w:hint="eastAsia"/>
          </w:rPr>
          <w:t xml:space="preserve">　</w:t>
        </w:r>
      </w:ins>
      <w:r w:rsidR="00843926" w:rsidRPr="00C66C2D">
        <w:rPr>
          <w:rFonts w:hint="eastAsia"/>
        </w:rPr>
        <w:t>人件費は、金額と比率及び人時接客数、人時売上高の２つの指標</w:t>
      </w:r>
      <w:del w:id="1290" w:author="小林 真美" w:date="2020-04-10T20:32:00Z">
        <w:r w:rsidR="00843926" w:rsidRPr="00C66C2D" w:rsidDel="008A49BE">
          <w:rPr>
            <w:rFonts w:hint="eastAsia"/>
          </w:rPr>
          <w:delText>を</w:delText>
        </w:r>
      </w:del>
      <w:ins w:id="1291" w:author="小林 真美" w:date="2020-04-10T20:32:00Z">
        <w:r>
          <w:rPr>
            <w:rFonts w:hint="eastAsia"/>
          </w:rPr>
          <w:t>において</w:t>
        </w:r>
      </w:ins>
      <w:r w:rsidR="00357DE2" w:rsidRPr="00C66C2D">
        <w:rPr>
          <w:rFonts w:hint="eastAsia"/>
        </w:rPr>
        <w:t>目標値と現状値を比較する</w:t>
      </w:r>
      <w:del w:id="1292" w:author="小林 真美" w:date="2020-04-10T13:46:00Z">
        <w:r w:rsidR="00357DE2" w:rsidRPr="00C66C2D" w:rsidDel="002312ED">
          <w:rPr>
            <w:rFonts w:hint="eastAsia"/>
          </w:rPr>
          <w:delText>事</w:delText>
        </w:r>
      </w:del>
      <w:ins w:id="1293" w:author="小林 真美" w:date="2020-04-10T13:46:00Z">
        <w:r w:rsidR="002312ED" w:rsidRPr="00C66C2D">
          <w:rPr>
            <w:rFonts w:hint="eastAsia"/>
          </w:rPr>
          <w:t>こと</w:t>
        </w:r>
      </w:ins>
      <w:r w:rsidR="00357DE2" w:rsidRPr="00C66C2D">
        <w:rPr>
          <w:rFonts w:hint="eastAsia"/>
        </w:rPr>
        <w:t>で詳細な問題点が</w:t>
      </w:r>
      <w:del w:id="1294" w:author="小林 真美" w:date="2020-04-10T20:33:00Z">
        <w:r w:rsidR="00357DE2" w:rsidRPr="00C66C2D" w:rsidDel="008A49BE">
          <w:rPr>
            <w:rFonts w:hint="eastAsia"/>
          </w:rPr>
          <w:delText>何処</w:delText>
        </w:r>
      </w:del>
      <w:ins w:id="1295" w:author="小林 真美" w:date="2020-04-10T20:33:00Z">
        <w:r>
          <w:rPr>
            <w:rFonts w:hint="eastAsia"/>
          </w:rPr>
          <w:t>どこ</w:t>
        </w:r>
      </w:ins>
      <w:r w:rsidR="00357DE2" w:rsidRPr="00C66C2D">
        <w:rPr>
          <w:rFonts w:hint="eastAsia"/>
        </w:rPr>
        <w:t>にあるのかまで明確にします。</w:t>
      </w:r>
    </w:p>
    <w:p w14:paraId="30C8E006" w14:textId="77777777" w:rsidR="00357DE2" w:rsidRPr="00C66C2D" w:rsidRDefault="008A49BE">
      <w:pPr>
        <w:pPrChange w:id="1296" w:author="小林 真美" w:date="2020-04-10T20:26:00Z">
          <w:pPr>
            <w:ind w:leftChars="200" w:left="420"/>
          </w:pPr>
        </w:pPrChange>
      </w:pPr>
      <w:ins w:id="1297" w:author="小林 真美" w:date="2020-04-10T20:34:00Z">
        <w:r>
          <w:rPr>
            <w:rFonts w:hint="eastAsia"/>
          </w:rPr>
          <w:t xml:space="preserve">　</w:t>
        </w:r>
      </w:ins>
      <w:r w:rsidR="00357DE2" w:rsidRPr="00C66C2D">
        <w:rPr>
          <w:rFonts w:hint="eastAsia"/>
        </w:rPr>
        <w:t>その他、水道光熱費以下の経費に</w:t>
      </w:r>
      <w:del w:id="1298" w:author="小林 真美" w:date="2020-04-10T20:33:00Z">
        <w:r w:rsidR="00357DE2" w:rsidRPr="00C66C2D" w:rsidDel="008A49BE">
          <w:rPr>
            <w:rFonts w:hint="eastAsia"/>
          </w:rPr>
          <w:delText>於いて</w:delText>
        </w:r>
      </w:del>
      <w:ins w:id="1299" w:author="小林 真美" w:date="2020-04-10T20:33:00Z">
        <w:r>
          <w:rPr>
            <w:rFonts w:hint="eastAsia"/>
          </w:rPr>
          <w:t>お</w:t>
        </w:r>
        <w:r w:rsidRPr="00C66C2D">
          <w:rPr>
            <w:rFonts w:hint="eastAsia"/>
          </w:rPr>
          <w:t>いて</w:t>
        </w:r>
      </w:ins>
      <w:r w:rsidR="00357DE2" w:rsidRPr="00C66C2D">
        <w:rPr>
          <w:rFonts w:hint="eastAsia"/>
        </w:rPr>
        <w:t>も、予算と現状を</w:t>
      </w:r>
      <w:proofErr w:type="gramStart"/>
      <w:r w:rsidR="00357DE2" w:rsidRPr="00C66C2D">
        <w:rPr>
          <w:rFonts w:hint="eastAsia"/>
        </w:rPr>
        <w:t>各</w:t>
      </w:r>
      <w:proofErr w:type="gramEnd"/>
      <w:r w:rsidR="00357DE2" w:rsidRPr="00C66C2D">
        <w:rPr>
          <w:rFonts w:hint="eastAsia"/>
        </w:rPr>
        <w:t>科目</w:t>
      </w:r>
      <w:proofErr w:type="gramStart"/>
      <w:r w:rsidR="00357DE2" w:rsidRPr="00C66C2D">
        <w:rPr>
          <w:rFonts w:hint="eastAsia"/>
        </w:rPr>
        <w:t>ごと</w:t>
      </w:r>
      <w:proofErr w:type="gramEnd"/>
      <w:r w:rsidR="00357DE2" w:rsidRPr="00C66C2D">
        <w:rPr>
          <w:rFonts w:hint="eastAsia"/>
        </w:rPr>
        <w:t>にチェックを行う</w:t>
      </w:r>
      <w:del w:id="1300" w:author="小林 真美" w:date="2020-04-10T13:46:00Z">
        <w:r w:rsidR="00357DE2" w:rsidRPr="00C66C2D" w:rsidDel="002312ED">
          <w:rPr>
            <w:rFonts w:hint="eastAsia"/>
          </w:rPr>
          <w:delText>事</w:delText>
        </w:r>
      </w:del>
      <w:ins w:id="1301" w:author="小林 真美" w:date="2020-04-10T13:46:00Z">
        <w:r w:rsidR="002312ED" w:rsidRPr="00C66C2D">
          <w:rPr>
            <w:rFonts w:hint="eastAsia"/>
          </w:rPr>
          <w:t>こと</w:t>
        </w:r>
      </w:ins>
      <w:r w:rsidR="00357DE2" w:rsidRPr="00C66C2D">
        <w:rPr>
          <w:rFonts w:hint="eastAsia"/>
        </w:rPr>
        <w:t>で科目ごとの差異を明確化するところまで行います。</w:t>
      </w:r>
    </w:p>
    <w:p w14:paraId="25470F50" w14:textId="77777777" w:rsidR="00381449" w:rsidRPr="00C66C2D" w:rsidRDefault="008A49BE">
      <w:pPr>
        <w:pPrChange w:id="1302" w:author="小林 真美" w:date="2020-04-10T20:26:00Z">
          <w:pPr>
            <w:ind w:leftChars="200" w:left="420"/>
          </w:pPr>
        </w:pPrChange>
      </w:pPr>
      <w:ins w:id="1303" w:author="小林 真美" w:date="2020-04-10T20:34:00Z">
        <w:r>
          <w:rPr>
            <w:rFonts w:hint="eastAsia"/>
          </w:rPr>
          <w:t xml:space="preserve">　</w:t>
        </w:r>
      </w:ins>
      <w:r w:rsidR="00381449" w:rsidRPr="00C66C2D">
        <w:rPr>
          <w:rFonts w:hint="eastAsia"/>
        </w:rPr>
        <w:t>状態、数値共に、基準値、標準値を定める</w:t>
      </w:r>
      <w:del w:id="1304" w:author="小林 真美" w:date="2020-04-10T13:46:00Z">
        <w:r w:rsidR="00381449" w:rsidRPr="00C66C2D" w:rsidDel="002312ED">
          <w:rPr>
            <w:rFonts w:hint="eastAsia"/>
          </w:rPr>
          <w:delText>事</w:delText>
        </w:r>
      </w:del>
      <w:ins w:id="1305" w:author="小林 真美" w:date="2020-04-10T13:46:00Z">
        <w:r w:rsidR="002312ED" w:rsidRPr="00C66C2D">
          <w:rPr>
            <w:rFonts w:hint="eastAsia"/>
          </w:rPr>
          <w:t>こと</w:t>
        </w:r>
      </w:ins>
      <w:r w:rsidR="00381449" w:rsidRPr="00C66C2D">
        <w:rPr>
          <w:rFonts w:hint="eastAsia"/>
        </w:rPr>
        <w:t>で現状との比較が</w:t>
      </w:r>
      <w:del w:id="1306" w:author="小林 真美" w:date="2020-04-09T18:39:00Z">
        <w:r w:rsidR="00381449" w:rsidRPr="00C66C2D" w:rsidDel="00B446EE">
          <w:rPr>
            <w:rFonts w:hint="eastAsia"/>
          </w:rPr>
          <w:delText>出来</w:delText>
        </w:r>
      </w:del>
      <w:ins w:id="1307" w:author="小林 真美" w:date="2020-04-09T18:39:00Z">
        <w:r w:rsidR="00B446EE" w:rsidRPr="00C66C2D">
          <w:rPr>
            <w:rFonts w:hint="eastAsia"/>
          </w:rPr>
          <w:t>でき</w:t>
        </w:r>
      </w:ins>
      <w:r w:rsidR="00381449" w:rsidRPr="00C66C2D">
        <w:rPr>
          <w:rFonts w:hint="eastAsia"/>
        </w:rPr>
        <w:t>、比較にて発生する差異が問題点となります。</w:t>
      </w:r>
    </w:p>
    <w:p w14:paraId="32232E54" w14:textId="77777777" w:rsidR="00381449" w:rsidRPr="00C66C2D" w:rsidRDefault="008A49BE">
      <w:pPr>
        <w:pPrChange w:id="1308" w:author="小林 真美" w:date="2020-04-10T20:26:00Z">
          <w:pPr>
            <w:ind w:leftChars="200" w:left="420"/>
          </w:pPr>
        </w:pPrChange>
      </w:pPr>
      <w:ins w:id="1309" w:author="小林 真美" w:date="2020-04-10T20:34:00Z">
        <w:r>
          <w:rPr>
            <w:rFonts w:hint="eastAsia"/>
          </w:rPr>
          <w:t xml:space="preserve">　</w:t>
        </w:r>
      </w:ins>
      <w:r w:rsidR="00381449" w:rsidRPr="00C66C2D">
        <w:rPr>
          <w:rFonts w:hint="eastAsia"/>
        </w:rPr>
        <w:t>店舗営業では、問題点が明確になっていることが大切なポイントです。</w:t>
      </w:r>
    </w:p>
    <w:p w14:paraId="0AB5242F" w14:textId="77777777" w:rsidR="00381449" w:rsidRPr="00C66C2D" w:rsidRDefault="008A49BE">
      <w:pPr>
        <w:pPrChange w:id="1310" w:author="小林 真美" w:date="2020-04-10T20:26:00Z">
          <w:pPr>
            <w:ind w:leftChars="200" w:left="420"/>
          </w:pPr>
        </w:pPrChange>
      </w:pPr>
      <w:ins w:id="1311" w:author="小林 真美" w:date="2020-04-10T20:34:00Z">
        <w:r>
          <w:rPr>
            <w:rFonts w:hint="eastAsia"/>
          </w:rPr>
          <w:t xml:space="preserve">　</w:t>
        </w:r>
      </w:ins>
      <w:r w:rsidR="00381449" w:rsidRPr="00C66C2D">
        <w:rPr>
          <w:rFonts w:hint="eastAsia"/>
        </w:rPr>
        <w:t>改善を行う際の重要なポイントを１つ挙げておきます。</w:t>
      </w:r>
    </w:p>
    <w:p w14:paraId="6239E67B" w14:textId="77777777" w:rsidR="00381449" w:rsidRPr="00C66C2D" w:rsidRDefault="008A49BE">
      <w:pPr>
        <w:pPrChange w:id="1312" w:author="小林 真美" w:date="2020-04-10T20:26:00Z">
          <w:pPr>
            <w:ind w:leftChars="200" w:left="420"/>
          </w:pPr>
        </w:pPrChange>
      </w:pPr>
      <w:ins w:id="1313" w:author="小林 真美" w:date="2020-04-10T20:34:00Z">
        <w:r>
          <w:rPr>
            <w:rFonts w:hint="eastAsia"/>
          </w:rPr>
          <w:t xml:space="preserve">　</w:t>
        </w:r>
      </w:ins>
      <w:r w:rsidR="00381449" w:rsidRPr="00C66C2D">
        <w:rPr>
          <w:rFonts w:hint="eastAsia"/>
        </w:rPr>
        <w:t>それは、店舗ミーティングの定期的開催です。</w:t>
      </w:r>
    </w:p>
    <w:p w14:paraId="624BDA7E" w14:textId="77777777" w:rsidR="00381449" w:rsidRPr="00C66C2D" w:rsidRDefault="008A49BE">
      <w:pPr>
        <w:pPrChange w:id="1314" w:author="小林 真美" w:date="2020-04-10T20:26:00Z">
          <w:pPr>
            <w:ind w:leftChars="200" w:left="420"/>
          </w:pPr>
        </w:pPrChange>
      </w:pPr>
      <w:ins w:id="1315" w:author="小林 真美" w:date="2020-04-10T20:34:00Z">
        <w:r>
          <w:rPr>
            <w:rFonts w:hint="eastAsia"/>
          </w:rPr>
          <w:t xml:space="preserve">　</w:t>
        </w:r>
      </w:ins>
      <w:r w:rsidR="00381449" w:rsidRPr="00C66C2D">
        <w:rPr>
          <w:rFonts w:hint="eastAsia"/>
        </w:rPr>
        <w:t>店舗メンバー全員が、同じ基準で、同じ認識で仕事を行う</w:t>
      </w:r>
      <w:del w:id="1316" w:author="小林 真美" w:date="2020-04-10T13:46:00Z">
        <w:r w:rsidR="00381449" w:rsidRPr="00C66C2D" w:rsidDel="002312ED">
          <w:rPr>
            <w:rFonts w:hint="eastAsia"/>
          </w:rPr>
          <w:delText>事</w:delText>
        </w:r>
      </w:del>
      <w:ins w:id="1317" w:author="小林 真美" w:date="2020-04-10T13:46:00Z">
        <w:r w:rsidR="002312ED" w:rsidRPr="00C66C2D">
          <w:rPr>
            <w:rFonts w:hint="eastAsia"/>
          </w:rPr>
          <w:t>こと</w:t>
        </w:r>
      </w:ins>
      <w:r w:rsidR="00381449" w:rsidRPr="00C66C2D">
        <w:rPr>
          <w:rFonts w:hint="eastAsia"/>
        </w:rPr>
        <w:t>、全員が現状の問題</w:t>
      </w:r>
      <w:del w:id="1318" w:author="小林 真美" w:date="2020-04-10T20:34:00Z">
        <w:r w:rsidR="00381449" w:rsidRPr="00C66C2D" w:rsidDel="008A49BE">
          <w:rPr>
            <w:rFonts w:hint="eastAsia"/>
          </w:rPr>
          <w:delText>ヤ</w:delText>
        </w:r>
      </w:del>
      <w:ins w:id="1319" w:author="小林 真美" w:date="2020-04-10T20:34:00Z">
        <w:r>
          <w:rPr>
            <w:rFonts w:hint="eastAsia"/>
          </w:rPr>
          <w:t>や</w:t>
        </w:r>
      </w:ins>
      <w:r w:rsidR="00381449" w:rsidRPr="00C66C2D">
        <w:rPr>
          <w:rFonts w:hint="eastAsia"/>
        </w:rPr>
        <w:t>課題を共有する</w:t>
      </w:r>
      <w:del w:id="1320" w:author="小林 真美" w:date="2020-04-10T13:46:00Z">
        <w:r w:rsidR="00381449" w:rsidRPr="00C66C2D" w:rsidDel="002312ED">
          <w:rPr>
            <w:rFonts w:hint="eastAsia"/>
          </w:rPr>
          <w:delText>事</w:delText>
        </w:r>
      </w:del>
      <w:ins w:id="1321" w:author="小林 真美" w:date="2020-04-10T13:46:00Z">
        <w:r w:rsidR="002312ED" w:rsidRPr="00C66C2D">
          <w:rPr>
            <w:rFonts w:hint="eastAsia"/>
          </w:rPr>
          <w:t>こと</w:t>
        </w:r>
      </w:ins>
      <w:r w:rsidR="00381449" w:rsidRPr="00C66C2D">
        <w:rPr>
          <w:rFonts w:hint="eastAsia"/>
        </w:rPr>
        <w:t>が</w:t>
      </w:r>
    </w:p>
    <w:p w14:paraId="1309FD80" w14:textId="77777777" w:rsidR="00381449" w:rsidRPr="00C66C2D" w:rsidRDefault="00381449">
      <w:pPr>
        <w:pPrChange w:id="1322" w:author="小林 真美" w:date="2020-04-10T20:26:00Z">
          <w:pPr>
            <w:ind w:leftChars="200" w:left="420"/>
          </w:pPr>
        </w:pPrChange>
      </w:pPr>
      <w:r w:rsidRPr="00C66C2D">
        <w:rPr>
          <w:rFonts w:hint="eastAsia"/>
        </w:rPr>
        <w:t>大事なポイントです。</w:t>
      </w:r>
    </w:p>
    <w:p w14:paraId="014ED64B" w14:textId="77777777" w:rsidR="00381449" w:rsidRPr="00C66C2D" w:rsidRDefault="008A49BE">
      <w:pPr>
        <w:pPrChange w:id="1323" w:author="小林 真美" w:date="2020-04-10T20:26:00Z">
          <w:pPr>
            <w:ind w:leftChars="200" w:left="420"/>
          </w:pPr>
        </w:pPrChange>
      </w:pPr>
      <w:ins w:id="1324" w:author="小林 真美" w:date="2020-04-10T20:35:00Z">
        <w:r>
          <w:rPr>
            <w:rFonts w:hint="eastAsia"/>
          </w:rPr>
          <w:t xml:space="preserve">　</w:t>
        </w:r>
      </w:ins>
      <w:r w:rsidR="00381449" w:rsidRPr="00C66C2D">
        <w:rPr>
          <w:rFonts w:hint="eastAsia"/>
        </w:rPr>
        <w:t>連帯感、一体感は、一人一人に力を与えたり、緊張感を</w:t>
      </w:r>
      <w:del w:id="1325" w:author="小林 真美" w:date="2020-04-10T20:35:00Z">
        <w:r w:rsidR="00381449" w:rsidRPr="00C66C2D" w:rsidDel="00627918">
          <w:rPr>
            <w:rFonts w:hint="eastAsia"/>
          </w:rPr>
          <w:delText>齎せたり</w:delText>
        </w:r>
      </w:del>
      <w:ins w:id="1326" w:author="小林 真美" w:date="2020-04-10T20:35:00Z">
        <w:r w:rsidR="00627918">
          <w:rPr>
            <w:rFonts w:hint="eastAsia"/>
          </w:rPr>
          <w:t>もたら</w:t>
        </w:r>
        <w:r w:rsidR="00627918" w:rsidRPr="00C66C2D">
          <w:rPr>
            <w:rFonts w:hint="eastAsia"/>
          </w:rPr>
          <w:t>せたり</w:t>
        </w:r>
      </w:ins>
      <w:r w:rsidR="00381449" w:rsidRPr="00C66C2D">
        <w:rPr>
          <w:rFonts w:hint="eastAsia"/>
        </w:rPr>
        <w:t>するものです。</w:t>
      </w:r>
    </w:p>
    <w:p w14:paraId="487FB6F7" w14:textId="77777777" w:rsidR="00381449" w:rsidRPr="00C66C2D" w:rsidRDefault="00627918">
      <w:pPr>
        <w:pPrChange w:id="1327" w:author="小林 真美" w:date="2020-04-10T20:26:00Z">
          <w:pPr>
            <w:ind w:leftChars="200" w:left="420"/>
          </w:pPr>
        </w:pPrChange>
      </w:pPr>
      <w:ins w:id="1328" w:author="小林 真美" w:date="2020-04-10T20:36:00Z">
        <w:r>
          <w:rPr>
            <w:rFonts w:hint="eastAsia"/>
          </w:rPr>
          <w:t xml:space="preserve">　</w:t>
        </w:r>
      </w:ins>
      <w:r w:rsidR="00381449" w:rsidRPr="00C66C2D">
        <w:rPr>
          <w:rFonts w:hint="eastAsia"/>
        </w:rPr>
        <w:t>店長一人で奮闘するのではなく、アルバイト、パートを上手く巻き込み</w:t>
      </w:r>
      <w:ins w:id="1329" w:author="小林 真美" w:date="2020-04-10T20:36:00Z">
        <w:r>
          <w:rPr>
            <w:rFonts w:hint="eastAsia"/>
          </w:rPr>
          <w:t>、</w:t>
        </w:r>
      </w:ins>
      <w:r w:rsidR="00381449" w:rsidRPr="00C66C2D">
        <w:rPr>
          <w:rFonts w:hint="eastAsia"/>
        </w:rPr>
        <w:t>全員で目指すべき運営状態、数値目標に向かう気運を作り上げましょう。</w:t>
      </w:r>
    </w:p>
    <w:p w14:paraId="669AF2A7" w14:textId="77777777" w:rsidR="00381449" w:rsidRPr="00C66C2D" w:rsidRDefault="00627918">
      <w:pPr>
        <w:pPrChange w:id="1330" w:author="小林 真美" w:date="2020-04-10T20:26:00Z">
          <w:pPr>
            <w:ind w:leftChars="200" w:left="420"/>
          </w:pPr>
        </w:pPrChange>
      </w:pPr>
      <w:ins w:id="1331" w:author="小林 真美" w:date="2020-04-10T20:36:00Z">
        <w:r>
          <w:rPr>
            <w:rFonts w:hint="eastAsia"/>
          </w:rPr>
          <w:lastRenderedPageBreak/>
          <w:t xml:space="preserve">　</w:t>
        </w:r>
      </w:ins>
      <w:r w:rsidR="00381449" w:rsidRPr="00C66C2D">
        <w:rPr>
          <w:rFonts w:hint="eastAsia"/>
        </w:rPr>
        <w:t>あと一つのポイントとして、</w:t>
      </w:r>
      <w:r w:rsidR="00C242DD" w:rsidRPr="00C66C2D">
        <w:rPr>
          <w:rFonts w:hint="eastAsia"/>
        </w:rPr>
        <w:t>２、３</w:t>
      </w:r>
      <w:r w:rsidR="00381449" w:rsidRPr="00C66C2D">
        <w:rPr>
          <w:rFonts w:hint="eastAsia"/>
        </w:rPr>
        <w:t>ヶ月に1回を目処に、個別面談も計画的に実施する</w:t>
      </w:r>
      <w:del w:id="1332" w:author="小林 真美" w:date="2020-04-10T13:46:00Z">
        <w:r w:rsidR="00381449" w:rsidRPr="00C66C2D" w:rsidDel="002312ED">
          <w:rPr>
            <w:rFonts w:hint="eastAsia"/>
          </w:rPr>
          <w:delText>事</w:delText>
        </w:r>
      </w:del>
      <w:ins w:id="1333" w:author="小林 真美" w:date="2020-04-10T13:46:00Z">
        <w:r w:rsidR="002312ED" w:rsidRPr="00C66C2D">
          <w:rPr>
            <w:rFonts w:hint="eastAsia"/>
          </w:rPr>
          <w:t>こと</w:t>
        </w:r>
      </w:ins>
      <w:r w:rsidR="00381449" w:rsidRPr="00C66C2D">
        <w:rPr>
          <w:rFonts w:hint="eastAsia"/>
        </w:rPr>
        <w:t>が更なる店舗の一体感醸成につながるものであります。</w:t>
      </w:r>
    </w:p>
    <w:p w14:paraId="615BDC90" w14:textId="77777777" w:rsidR="006264FB" w:rsidRPr="00C66C2D" w:rsidRDefault="006264FB" w:rsidP="00C66C2D">
      <w:r w:rsidRPr="00C66C2D">
        <w:tab/>
      </w:r>
      <w:r w:rsidRPr="00C66C2D">
        <w:tab/>
      </w:r>
      <w:r w:rsidRPr="00C66C2D">
        <w:tab/>
      </w:r>
    </w:p>
    <w:p w14:paraId="1C296FBC" w14:textId="77777777" w:rsidR="002312ED" w:rsidRPr="00C66C2D" w:rsidRDefault="00627918">
      <w:pPr>
        <w:pStyle w:val="2"/>
        <w:pPrChange w:id="1334" w:author="小林 真美" w:date="2020-04-10T20:37:00Z">
          <w:pPr>
            <w:outlineLvl w:val="0"/>
          </w:pPr>
        </w:pPrChange>
      </w:pPr>
      <w:ins w:id="1335" w:author="小林 真美" w:date="2020-04-10T20:37:00Z">
        <w:r>
          <w:rPr>
            <w:rFonts w:hint="eastAsia"/>
          </w:rPr>
          <w:t>（</w:t>
        </w:r>
      </w:ins>
      <w:r w:rsidR="00C358E4" w:rsidRPr="00C66C2D">
        <w:rPr>
          <w:rFonts w:hint="eastAsia"/>
        </w:rPr>
        <w:t>４</w:t>
      </w:r>
      <w:ins w:id="1336" w:author="小林 真美" w:date="2020-04-10T20:37:00Z">
        <w:r>
          <w:rPr>
            <w:rFonts w:hint="eastAsia"/>
          </w:rPr>
          <w:t>）</w:t>
        </w:r>
      </w:ins>
      <w:del w:id="1337" w:author="小林 真美" w:date="2020-04-10T20:37:00Z">
        <w:r w:rsidR="00C358E4" w:rsidRPr="00C66C2D" w:rsidDel="00627918">
          <w:rPr>
            <w:rFonts w:hint="eastAsia"/>
          </w:rPr>
          <w:delText>、</w:delText>
        </w:r>
      </w:del>
      <w:r w:rsidR="006264FB" w:rsidRPr="00C66C2D">
        <w:rPr>
          <w:rFonts w:hint="eastAsia"/>
        </w:rPr>
        <w:t>ス</w:t>
      </w:r>
      <w:r w:rsidR="006264FB" w:rsidRPr="00C66C2D">
        <w:t>テップ３</w:t>
      </w:r>
      <w:r w:rsidR="00381449" w:rsidRPr="00C66C2D">
        <w:rPr>
          <w:rFonts w:hint="eastAsia"/>
        </w:rPr>
        <w:t xml:space="preserve"> リピーター育成の為の自社ノウハウの実施（差別化接客）</w:t>
      </w:r>
    </w:p>
    <w:p w14:paraId="7CB03697" w14:textId="77777777" w:rsidR="00627918" w:rsidRDefault="00627918" w:rsidP="00C66C2D">
      <w:pPr>
        <w:numPr>
          <w:ins w:id="1338" w:author="山口 雄二" w:date="2020-04-10T20:37:00Z"/>
        </w:numPr>
        <w:rPr>
          <w:ins w:id="1339" w:author="小林 真美" w:date="2020-04-10T20:37:00Z"/>
        </w:rPr>
      </w:pPr>
    </w:p>
    <w:p w14:paraId="0F2B4102" w14:textId="77777777" w:rsidR="00381449" w:rsidRPr="00C66C2D" w:rsidRDefault="00627918">
      <w:pPr>
        <w:pPrChange w:id="1340" w:author="小林 真美" w:date="2020-04-10T20:26:00Z">
          <w:pPr>
            <w:pStyle w:val="a3"/>
            <w:ind w:leftChars="0" w:left="440"/>
          </w:pPr>
        </w:pPrChange>
      </w:pPr>
      <w:ins w:id="1341" w:author="小林 真美" w:date="2020-04-10T20:37:00Z">
        <w:r>
          <w:rPr>
            <w:rFonts w:hint="eastAsia"/>
          </w:rPr>
          <w:t xml:space="preserve">　</w:t>
        </w:r>
      </w:ins>
      <w:r w:rsidR="00C242DD" w:rsidRPr="00C66C2D">
        <w:rPr>
          <w:rFonts w:hint="eastAsia"/>
        </w:rPr>
        <w:t>ステップ１で自店舗の問題点を明確にし、改善計画を組みました。</w:t>
      </w:r>
    </w:p>
    <w:p w14:paraId="0969B0D6" w14:textId="77777777" w:rsidR="00C242DD" w:rsidRPr="00C66C2D" w:rsidRDefault="00627918">
      <w:pPr>
        <w:pPrChange w:id="1342" w:author="小林 真美" w:date="2020-04-10T20:26:00Z">
          <w:pPr>
            <w:pStyle w:val="a3"/>
            <w:ind w:leftChars="0" w:left="440"/>
          </w:pPr>
        </w:pPrChange>
      </w:pPr>
      <w:ins w:id="1343" w:author="小林 真美" w:date="2020-04-10T20:37:00Z">
        <w:r>
          <w:rPr>
            <w:rFonts w:hint="eastAsia"/>
          </w:rPr>
          <w:t xml:space="preserve">　</w:t>
        </w:r>
      </w:ins>
      <w:r w:rsidR="00C242DD" w:rsidRPr="00C66C2D">
        <w:rPr>
          <w:rFonts w:hint="eastAsia"/>
        </w:rPr>
        <w:t>ステップ２にて、数字の問題も明確にしつつ、状態の改善を行いました。</w:t>
      </w:r>
    </w:p>
    <w:p w14:paraId="36B1C3AE" w14:textId="77777777" w:rsidR="00C242DD" w:rsidRPr="00C66C2D" w:rsidRDefault="00627918">
      <w:pPr>
        <w:pPrChange w:id="1344" w:author="小林 真美" w:date="2020-04-10T20:26:00Z">
          <w:pPr>
            <w:pStyle w:val="a3"/>
            <w:ind w:leftChars="0" w:left="440"/>
          </w:pPr>
        </w:pPrChange>
      </w:pPr>
      <w:ins w:id="1345" w:author="小林 真美" w:date="2020-04-10T20:37:00Z">
        <w:r>
          <w:rPr>
            <w:rFonts w:hint="eastAsia"/>
          </w:rPr>
          <w:t xml:space="preserve">　</w:t>
        </w:r>
      </w:ins>
      <w:r w:rsidR="00C242DD" w:rsidRPr="00C66C2D">
        <w:rPr>
          <w:rFonts w:hint="eastAsia"/>
        </w:rPr>
        <w:t>イメージ的には、お風呂にお湯を張るイメージです。</w:t>
      </w:r>
    </w:p>
    <w:p w14:paraId="5CACBE0E" w14:textId="77777777" w:rsidR="00C242DD" w:rsidRPr="00C66C2D" w:rsidRDefault="00F55FA5">
      <w:pPr>
        <w:pPrChange w:id="1346" w:author="小林 真美" w:date="2020-04-10T20:26:00Z">
          <w:pPr>
            <w:pStyle w:val="a3"/>
            <w:ind w:leftChars="0" w:left="440"/>
          </w:pPr>
        </w:pPrChange>
      </w:pPr>
      <w:ins w:id="1347" w:author="小林 真美" w:date="2020-04-10T20:37:00Z">
        <w:r>
          <w:rPr>
            <w:rFonts w:hint="eastAsia"/>
          </w:rPr>
          <w:t xml:space="preserve">　</w:t>
        </w:r>
      </w:ins>
      <w:r w:rsidR="00C242DD" w:rsidRPr="00C66C2D">
        <w:rPr>
          <w:rFonts w:hint="eastAsia"/>
        </w:rPr>
        <w:t>いくらお湯を入れても、浴槽に穴が空いていたり、排水のキャップが傷んでいたりすると、いつまで経ってもお湯が張れず、目的の入浴が</w:t>
      </w:r>
      <w:del w:id="1348" w:author="小林 真美" w:date="2020-04-09T18:39:00Z">
        <w:r w:rsidR="00C242DD" w:rsidRPr="00C66C2D" w:rsidDel="00B446EE">
          <w:rPr>
            <w:rFonts w:hint="eastAsia"/>
          </w:rPr>
          <w:delText>出来</w:delText>
        </w:r>
      </w:del>
      <w:ins w:id="1349" w:author="小林 真美" w:date="2020-04-09T18:39:00Z">
        <w:r w:rsidR="00B446EE" w:rsidRPr="00C66C2D">
          <w:rPr>
            <w:rFonts w:hint="eastAsia"/>
          </w:rPr>
          <w:t>でき</w:t>
        </w:r>
      </w:ins>
      <w:r w:rsidR="00C242DD" w:rsidRPr="00C66C2D">
        <w:rPr>
          <w:rFonts w:hint="eastAsia"/>
        </w:rPr>
        <w:t>ません、お湯を張る前に浴槽を万全の状態にする</w:t>
      </w:r>
      <w:del w:id="1350" w:author="小林 真美" w:date="2020-04-10T13:46:00Z">
        <w:r w:rsidR="00C242DD" w:rsidRPr="00C66C2D" w:rsidDel="002312ED">
          <w:rPr>
            <w:rFonts w:hint="eastAsia"/>
          </w:rPr>
          <w:delText>事</w:delText>
        </w:r>
      </w:del>
      <w:ins w:id="1351" w:author="小林 真美" w:date="2020-04-10T13:46:00Z">
        <w:r w:rsidR="002312ED" w:rsidRPr="00C66C2D">
          <w:rPr>
            <w:rFonts w:hint="eastAsia"/>
          </w:rPr>
          <w:t>こと</w:t>
        </w:r>
      </w:ins>
      <w:r w:rsidR="00C242DD" w:rsidRPr="00C66C2D">
        <w:rPr>
          <w:rFonts w:hint="eastAsia"/>
        </w:rPr>
        <w:t>が大切です。</w:t>
      </w:r>
    </w:p>
    <w:p w14:paraId="6A0402BD" w14:textId="77777777" w:rsidR="00C242DD" w:rsidRPr="00C66C2D" w:rsidDel="00D2397C" w:rsidRDefault="00D2397C">
      <w:pPr>
        <w:rPr>
          <w:del w:id="1352" w:author="小林 真美" w:date="2020-04-10T20:38:00Z"/>
        </w:rPr>
        <w:pPrChange w:id="1353" w:author="小林 真美" w:date="2020-04-10T20:26:00Z">
          <w:pPr>
            <w:pStyle w:val="a3"/>
            <w:ind w:leftChars="0" w:left="440"/>
          </w:pPr>
        </w:pPrChange>
      </w:pPr>
      <w:ins w:id="1354" w:author="小林 真美" w:date="2020-04-10T20:38:00Z">
        <w:r>
          <w:rPr>
            <w:rFonts w:hint="eastAsia"/>
          </w:rPr>
          <w:t xml:space="preserve">　</w:t>
        </w:r>
      </w:ins>
      <w:r w:rsidR="00C242DD" w:rsidRPr="00C66C2D">
        <w:rPr>
          <w:rFonts w:hint="eastAsia"/>
        </w:rPr>
        <w:t>浴槽に</w:t>
      </w:r>
      <w:del w:id="1355" w:author="小林 真美" w:date="2020-04-10T20:38:00Z">
        <w:r w:rsidR="00C242DD" w:rsidRPr="00C66C2D" w:rsidDel="00D2397C">
          <w:rPr>
            <w:rFonts w:hint="eastAsia"/>
          </w:rPr>
          <w:delText>暖かい</w:delText>
        </w:r>
      </w:del>
      <w:ins w:id="1356" w:author="小林 真美" w:date="2020-04-10T20:38:00Z">
        <w:r>
          <w:rPr>
            <w:rFonts w:hint="eastAsia"/>
          </w:rPr>
          <w:t>温</w:t>
        </w:r>
        <w:r w:rsidRPr="00C66C2D">
          <w:rPr>
            <w:rFonts w:hint="eastAsia"/>
          </w:rPr>
          <w:t>かい</w:t>
        </w:r>
      </w:ins>
      <w:r w:rsidR="00C242DD" w:rsidRPr="00C66C2D">
        <w:rPr>
          <w:rFonts w:hint="eastAsia"/>
        </w:rPr>
        <w:t>きれいなお湯が張れる</w:t>
      </w:r>
      <w:del w:id="1357" w:author="小林 真美" w:date="2020-04-10T13:46:00Z">
        <w:r w:rsidR="00C242DD" w:rsidRPr="00C66C2D" w:rsidDel="002312ED">
          <w:rPr>
            <w:rFonts w:hint="eastAsia"/>
          </w:rPr>
          <w:delText>事</w:delText>
        </w:r>
      </w:del>
      <w:ins w:id="1358" w:author="小林 真美" w:date="2020-04-10T13:46:00Z">
        <w:r w:rsidR="002312ED" w:rsidRPr="00C66C2D">
          <w:rPr>
            <w:rFonts w:hint="eastAsia"/>
          </w:rPr>
          <w:t>こと</w:t>
        </w:r>
      </w:ins>
      <w:r w:rsidR="00C242DD" w:rsidRPr="00C66C2D">
        <w:rPr>
          <w:rFonts w:hint="eastAsia"/>
        </w:rPr>
        <w:t>は、最低限の必要事項であり、実際は、それだけではなく、</w:t>
      </w:r>
    </w:p>
    <w:p w14:paraId="36E9FCD4" w14:textId="77777777" w:rsidR="00C242DD" w:rsidRPr="00C66C2D" w:rsidRDefault="00C242DD">
      <w:pPr>
        <w:pPrChange w:id="1359" w:author="小林 真美" w:date="2020-04-10T20:26:00Z">
          <w:pPr>
            <w:pStyle w:val="a3"/>
            <w:ind w:leftChars="0" w:left="440"/>
          </w:pPr>
        </w:pPrChange>
      </w:pPr>
      <w:r w:rsidRPr="00C66C2D">
        <w:rPr>
          <w:rFonts w:hint="eastAsia"/>
        </w:rPr>
        <w:t>気持ち良く、リラックスし、適温なお湯に浸かり、今日の疲れを癒す</w:t>
      </w:r>
      <w:del w:id="1360" w:author="小林 真美" w:date="2020-04-10T13:46:00Z">
        <w:r w:rsidRPr="00C66C2D" w:rsidDel="002312ED">
          <w:rPr>
            <w:rFonts w:hint="eastAsia"/>
          </w:rPr>
          <w:delText>事</w:delText>
        </w:r>
      </w:del>
      <w:ins w:id="1361" w:author="小林 真美" w:date="2020-04-10T13:46:00Z">
        <w:r w:rsidR="002312ED" w:rsidRPr="00C66C2D">
          <w:rPr>
            <w:rFonts w:hint="eastAsia"/>
          </w:rPr>
          <w:t>こと</w:t>
        </w:r>
      </w:ins>
      <w:r w:rsidRPr="00C66C2D">
        <w:rPr>
          <w:rFonts w:hint="eastAsia"/>
        </w:rPr>
        <w:t>が本当の目的です。</w:t>
      </w:r>
    </w:p>
    <w:p w14:paraId="499527A2" w14:textId="77777777" w:rsidR="00C242DD" w:rsidRPr="00C66C2D" w:rsidRDefault="00D2397C">
      <w:pPr>
        <w:pPrChange w:id="1362" w:author="小林 真美" w:date="2020-04-10T20:26:00Z">
          <w:pPr>
            <w:pStyle w:val="a3"/>
            <w:ind w:leftChars="0" w:left="440"/>
          </w:pPr>
        </w:pPrChange>
      </w:pPr>
      <w:ins w:id="1363" w:author="小林 真美" w:date="2020-04-10T20:38:00Z">
        <w:r>
          <w:rPr>
            <w:rFonts w:hint="eastAsia"/>
          </w:rPr>
          <w:t xml:space="preserve">　</w:t>
        </w:r>
      </w:ins>
      <w:r w:rsidR="00C242DD" w:rsidRPr="00C66C2D">
        <w:rPr>
          <w:rFonts w:hint="eastAsia"/>
        </w:rPr>
        <w:t>この入浴に関する例え</w:t>
      </w:r>
      <w:del w:id="1364" w:author="小林 真美" w:date="2020-04-10T14:13:00Z">
        <w:r w:rsidR="00C242DD" w:rsidRPr="00C66C2D" w:rsidDel="003F5940">
          <w:rPr>
            <w:rFonts w:hint="eastAsia"/>
          </w:rPr>
          <w:delText>の様</w:delText>
        </w:r>
      </w:del>
      <w:ins w:id="1365" w:author="小林 真美" w:date="2020-04-10T14:13:00Z">
        <w:r w:rsidR="003F5940" w:rsidRPr="00C66C2D">
          <w:rPr>
            <w:rFonts w:hint="eastAsia"/>
          </w:rPr>
          <w:t>のよう</w:t>
        </w:r>
      </w:ins>
      <w:r w:rsidR="00C242DD" w:rsidRPr="00C66C2D">
        <w:rPr>
          <w:rFonts w:hint="eastAsia"/>
        </w:rPr>
        <w:t>に、店舗の状態と運営のレベルを、コンセプトに定める状態、即ち、来店</w:t>
      </w:r>
      <w:del w:id="1366" w:author="小林 真美" w:date="2020-04-10T17:41:00Z">
        <w:r w:rsidR="00C242DD" w:rsidRPr="00C66C2D" w:rsidDel="00AF067D">
          <w:rPr>
            <w:rFonts w:hint="eastAsia"/>
          </w:rPr>
          <w:delText>頂</w:delText>
        </w:r>
      </w:del>
      <w:ins w:id="1367" w:author="小林 真美" w:date="2020-04-10T17:41:00Z">
        <w:r w:rsidR="00AF067D" w:rsidRPr="00C66C2D">
          <w:rPr>
            <w:rFonts w:hint="eastAsia"/>
          </w:rPr>
          <w:t>いただ</w:t>
        </w:r>
      </w:ins>
      <w:r w:rsidR="00C242DD" w:rsidRPr="00C66C2D">
        <w:rPr>
          <w:rFonts w:hint="eastAsia"/>
        </w:rPr>
        <w:t>いたお客様が満足</w:t>
      </w:r>
      <w:del w:id="1368" w:author="小林 真美" w:date="2020-04-10T17:41:00Z">
        <w:r w:rsidR="00C242DD" w:rsidRPr="00C66C2D" w:rsidDel="00AF067D">
          <w:rPr>
            <w:rFonts w:hint="eastAsia"/>
          </w:rPr>
          <w:delText>頂</w:delText>
        </w:r>
      </w:del>
      <w:ins w:id="1369" w:author="小林 真美" w:date="2020-04-10T20:39:00Z">
        <w:r>
          <w:rPr>
            <w:rFonts w:hint="eastAsia"/>
          </w:rPr>
          <w:t>され</w:t>
        </w:r>
      </w:ins>
      <w:del w:id="1370" w:author="小林 真美" w:date="2020-04-10T20:39:00Z">
        <w:r w:rsidR="00C242DD" w:rsidRPr="00C66C2D" w:rsidDel="00D2397C">
          <w:rPr>
            <w:rFonts w:hint="eastAsia"/>
          </w:rPr>
          <w:delText>き</w:delText>
        </w:r>
      </w:del>
      <w:r w:rsidR="00C242DD" w:rsidRPr="00C66C2D">
        <w:rPr>
          <w:rFonts w:hint="eastAsia"/>
        </w:rPr>
        <w:t>、喜んで</w:t>
      </w:r>
      <w:del w:id="1371" w:author="小林 真美" w:date="2020-04-10T17:41:00Z">
        <w:r w:rsidR="00C242DD" w:rsidRPr="00C66C2D" w:rsidDel="00AF067D">
          <w:rPr>
            <w:rFonts w:hint="eastAsia"/>
          </w:rPr>
          <w:delText>頂</w:delText>
        </w:r>
      </w:del>
      <w:ins w:id="1372" w:author="小林 真美" w:date="2020-04-10T20:39:00Z">
        <w:r>
          <w:rPr>
            <w:rFonts w:hint="eastAsia"/>
          </w:rPr>
          <w:t>くださり</w:t>
        </w:r>
      </w:ins>
      <w:del w:id="1373" w:author="小林 真美" w:date="2020-04-10T20:39:00Z">
        <w:r w:rsidR="00C242DD" w:rsidRPr="00C66C2D" w:rsidDel="00D2397C">
          <w:rPr>
            <w:rFonts w:hint="eastAsia"/>
          </w:rPr>
          <w:delText>き</w:delText>
        </w:r>
      </w:del>
      <w:r w:rsidR="00C242DD" w:rsidRPr="00C66C2D">
        <w:rPr>
          <w:rFonts w:hint="eastAsia"/>
        </w:rPr>
        <w:t>、また来店したい！</w:t>
      </w:r>
      <w:ins w:id="1374" w:author="小林 真美" w:date="2020-04-10T20:39:00Z">
        <w:r>
          <w:rPr>
            <w:rFonts w:hint="eastAsia"/>
          </w:rPr>
          <w:t xml:space="preserve">　</w:t>
        </w:r>
      </w:ins>
      <w:r w:rsidR="00C242DD" w:rsidRPr="00C66C2D">
        <w:rPr>
          <w:rFonts w:hint="eastAsia"/>
        </w:rPr>
        <w:t>と感じて貰える状態にまで、環境とサービスレベルを向上させ、安定させる</w:t>
      </w:r>
      <w:del w:id="1375" w:author="小林 真美" w:date="2020-04-10T13:46:00Z">
        <w:r w:rsidR="00C242DD" w:rsidRPr="00C66C2D" w:rsidDel="002312ED">
          <w:rPr>
            <w:rFonts w:hint="eastAsia"/>
          </w:rPr>
          <w:delText>事</w:delText>
        </w:r>
      </w:del>
      <w:ins w:id="1376" w:author="小林 真美" w:date="2020-04-10T13:46:00Z">
        <w:r w:rsidR="002312ED" w:rsidRPr="00C66C2D">
          <w:rPr>
            <w:rFonts w:hint="eastAsia"/>
          </w:rPr>
          <w:t>こと</w:t>
        </w:r>
      </w:ins>
      <w:r w:rsidR="00C242DD" w:rsidRPr="00C66C2D">
        <w:rPr>
          <w:rFonts w:hint="eastAsia"/>
        </w:rPr>
        <w:t>がステップの１、２までのレベルで</w:t>
      </w:r>
      <w:del w:id="1377" w:author="小林 真美" w:date="2020-04-10T20:40:00Z">
        <w:r w:rsidR="00C242DD" w:rsidRPr="00C66C2D" w:rsidDel="00D2397C">
          <w:rPr>
            <w:rFonts w:hint="eastAsia"/>
          </w:rPr>
          <w:delText>ありま</w:delText>
        </w:r>
      </w:del>
      <w:r w:rsidR="00C242DD" w:rsidRPr="00C66C2D">
        <w:rPr>
          <w:rFonts w:hint="eastAsia"/>
        </w:rPr>
        <w:t>す。</w:t>
      </w:r>
    </w:p>
    <w:p w14:paraId="7A1E4ACA" w14:textId="77777777" w:rsidR="00C242DD" w:rsidRPr="00C66C2D" w:rsidRDefault="00D2397C">
      <w:pPr>
        <w:pPrChange w:id="1378" w:author="小林 真美" w:date="2020-04-10T20:26:00Z">
          <w:pPr>
            <w:pStyle w:val="a3"/>
            <w:ind w:leftChars="0" w:left="440"/>
          </w:pPr>
        </w:pPrChange>
      </w:pPr>
      <w:ins w:id="1379" w:author="小林 真美" w:date="2020-04-10T20:40:00Z">
        <w:r>
          <w:rPr>
            <w:rFonts w:hint="eastAsia"/>
          </w:rPr>
          <w:t xml:space="preserve">　</w:t>
        </w:r>
      </w:ins>
      <w:del w:id="1380" w:author="小林 真美" w:date="2020-04-10T20:39:00Z">
        <w:r w:rsidR="00C242DD" w:rsidRPr="00C66C2D" w:rsidDel="00D2397C">
          <w:rPr>
            <w:rFonts w:hint="eastAsia"/>
          </w:rPr>
          <w:delText>勿論</w:delText>
        </w:r>
      </w:del>
      <w:ins w:id="1381" w:author="小林 真美" w:date="2020-04-10T20:39:00Z">
        <w:r>
          <w:rPr>
            <w:rFonts w:hint="eastAsia"/>
          </w:rPr>
          <w:t>もちろん</w:t>
        </w:r>
      </w:ins>
      <w:r w:rsidR="00C242DD" w:rsidRPr="00C66C2D">
        <w:rPr>
          <w:rFonts w:hint="eastAsia"/>
        </w:rPr>
        <w:t>、ステップ３の段階でも、この１、２の段階の取り組みは、</w:t>
      </w:r>
      <w:del w:id="1382" w:author="小林 真美" w:date="2020-04-10T20:40:00Z">
        <w:r w:rsidR="00C242DD" w:rsidRPr="00C66C2D" w:rsidDel="00257D50">
          <w:rPr>
            <w:rFonts w:hint="eastAsia"/>
          </w:rPr>
          <w:delText>継続的に</w:delText>
        </w:r>
      </w:del>
      <w:r w:rsidR="00C242DD" w:rsidRPr="00C66C2D">
        <w:rPr>
          <w:rFonts w:hint="eastAsia"/>
        </w:rPr>
        <w:t>月次ベースで継続する</w:t>
      </w:r>
      <w:del w:id="1383" w:author="小林 真美" w:date="2020-04-10T13:46:00Z">
        <w:r w:rsidR="00C242DD" w:rsidRPr="00C66C2D" w:rsidDel="002312ED">
          <w:rPr>
            <w:rFonts w:hint="eastAsia"/>
          </w:rPr>
          <w:delText>事</w:delText>
        </w:r>
      </w:del>
      <w:del w:id="1384" w:author="小林 真美" w:date="2020-04-10T20:40:00Z">
        <w:r w:rsidR="00C242DD" w:rsidRPr="00C66C2D" w:rsidDel="00257D50">
          <w:rPr>
            <w:rFonts w:hint="eastAsia"/>
          </w:rPr>
          <w:delText>が</w:delText>
        </w:r>
      </w:del>
      <w:r w:rsidR="00C242DD" w:rsidRPr="00C66C2D">
        <w:rPr>
          <w:rFonts w:hint="eastAsia"/>
        </w:rPr>
        <w:t>仕組み化</w:t>
      </w:r>
      <w:ins w:id="1385" w:author="小林 真美" w:date="2020-04-10T20:40:00Z">
        <w:r w:rsidR="00257D50">
          <w:rPr>
            <w:rFonts w:hint="eastAsia"/>
          </w:rPr>
          <w:t>が</w:t>
        </w:r>
      </w:ins>
      <w:r w:rsidR="00C242DD" w:rsidRPr="00C66C2D">
        <w:rPr>
          <w:rFonts w:hint="eastAsia"/>
        </w:rPr>
        <w:t>されている</w:t>
      </w:r>
      <w:del w:id="1386" w:author="小林 真美" w:date="2020-04-10T13:46:00Z">
        <w:r w:rsidR="00C242DD" w:rsidRPr="00C66C2D" w:rsidDel="002312ED">
          <w:rPr>
            <w:rFonts w:hint="eastAsia"/>
          </w:rPr>
          <w:delText>事</w:delText>
        </w:r>
      </w:del>
      <w:ins w:id="1387" w:author="小林 真美" w:date="2020-04-10T13:46:00Z">
        <w:r w:rsidR="002312ED" w:rsidRPr="00C66C2D">
          <w:rPr>
            <w:rFonts w:hint="eastAsia"/>
          </w:rPr>
          <w:t>こと</w:t>
        </w:r>
      </w:ins>
      <w:r w:rsidR="00C242DD" w:rsidRPr="00C66C2D">
        <w:rPr>
          <w:rFonts w:hint="eastAsia"/>
        </w:rPr>
        <w:t>が求められます。</w:t>
      </w:r>
    </w:p>
    <w:p w14:paraId="77281886" w14:textId="77777777" w:rsidR="00C242DD" w:rsidRPr="00C66C2D" w:rsidRDefault="00257D50">
      <w:pPr>
        <w:pPrChange w:id="1388" w:author="小林 真美" w:date="2020-04-10T20:26:00Z">
          <w:pPr>
            <w:pStyle w:val="a3"/>
            <w:ind w:leftChars="0" w:left="440"/>
          </w:pPr>
        </w:pPrChange>
      </w:pPr>
      <w:ins w:id="1389" w:author="小林 真美" w:date="2020-04-10T20:40:00Z">
        <w:r>
          <w:rPr>
            <w:rFonts w:hint="eastAsia"/>
          </w:rPr>
          <w:t xml:space="preserve">　</w:t>
        </w:r>
      </w:ins>
      <w:r w:rsidR="00C242DD" w:rsidRPr="00C66C2D">
        <w:rPr>
          <w:rFonts w:hint="eastAsia"/>
        </w:rPr>
        <w:t>高いレベルで店舗運営が常に成されているという</w:t>
      </w:r>
      <w:del w:id="1390" w:author="小林 真美" w:date="2020-04-10T13:46:00Z">
        <w:r w:rsidR="00C242DD" w:rsidRPr="00C66C2D" w:rsidDel="002312ED">
          <w:rPr>
            <w:rFonts w:hint="eastAsia"/>
          </w:rPr>
          <w:delText>事</w:delText>
        </w:r>
      </w:del>
      <w:ins w:id="1391" w:author="小林 真美" w:date="2020-04-10T13:46:00Z">
        <w:r w:rsidR="002312ED" w:rsidRPr="00C66C2D">
          <w:rPr>
            <w:rFonts w:hint="eastAsia"/>
          </w:rPr>
          <w:t>こと</w:t>
        </w:r>
      </w:ins>
      <w:r w:rsidR="00C242DD" w:rsidRPr="00C66C2D">
        <w:rPr>
          <w:rFonts w:hint="eastAsia"/>
        </w:rPr>
        <w:t>です。が、この第３段階では、その運営レベルに加えて</w:t>
      </w:r>
    </w:p>
    <w:p w14:paraId="5841B14F" w14:textId="77777777" w:rsidR="00C242DD" w:rsidRPr="00C66C2D" w:rsidRDefault="00C242DD">
      <w:pPr>
        <w:pPrChange w:id="1392" w:author="小林 真美" w:date="2020-04-10T20:26:00Z">
          <w:pPr>
            <w:pStyle w:val="a3"/>
            <w:ind w:leftChars="0" w:left="440"/>
          </w:pPr>
        </w:pPrChange>
      </w:pPr>
      <w:r w:rsidRPr="00C66C2D">
        <w:rPr>
          <w:rFonts w:hint="eastAsia"/>
        </w:rPr>
        <w:t>違う視点で、お客様が再来店</w:t>
      </w:r>
      <w:del w:id="1393" w:author="小林 真美" w:date="2020-04-10T17:41:00Z">
        <w:r w:rsidRPr="00C66C2D" w:rsidDel="00AF067D">
          <w:rPr>
            <w:rFonts w:hint="eastAsia"/>
          </w:rPr>
          <w:delText>頂</w:delText>
        </w:r>
      </w:del>
      <w:ins w:id="1394" w:author="小林 真美" w:date="2020-04-10T17:41:00Z">
        <w:r w:rsidR="00AF067D" w:rsidRPr="00C66C2D">
          <w:rPr>
            <w:rFonts w:hint="eastAsia"/>
          </w:rPr>
          <w:t>いただ</w:t>
        </w:r>
      </w:ins>
      <w:r w:rsidRPr="00C66C2D">
        <w:rPr>
          <w:rFonts w:hint="eastAsia"/>
        </w:rPr>
        <w:t>ける楽しさやメリットを施策として実施する</w:t>
      </w:r>
      <w:del w:id="1395" w:author="小林 真美" w:date="2020-04-10T13:46:00Z">
        <w:r w:rsidRPr="00C66C2D" w:rsidDel="002312ED">
          <w:rPr>
            <w:rFonts w:hint="eastAsia"/>
          </w:rPr>
          <w:delText>事</w:delText>
        </w:r>
      </w:del>
      <w:ins w:id="1396" w:author="小林 真美" w:date="2020-04-10T13:46:00Z">
        <w:r w:rsidR="002312ED" w:rsidRPr="00C66C2D">
          <w:rPr>
            <w:rFonts w:hint="eastAsia"/>
          </w:rPr>
          <w:t>こと</w:t>
        </w:r>
      </w:ins>
      <w:r w:rsidRPr="00C66C2D">
        <w:rPr>
          <w:rFonts w:hint="eastAsia"/>
        </w:rPr>
        <w:t>が主の取り組み内容とします。</w:t>
      </w:r>
    </w:p>
    <w:p w14:paraId="6B3BFB70" w14:textId="77777777" w:rsidR="00C242DD" w:rsidRPr="00C66C2D" w:rsidRDefault="00257D50">
      <w:pPr>
        <w:pPrChange w:id="1397" w:author="小林 真美" w:date="2020-04-10T20:26:00Z">
          <w:pPr>
            <w:pStyle w:val="a3"/>
            <w:ind w:leftChars="0" w:left="440"/>
          </w:pPr>
        </w:pPrChange>
      </w:pPr>
      <w:ins w:id="1398" w:author="小林 真美" w:date="2020-04-10T20:41:00Z">
        <w:r>
          <w:rPr>
            <w:rFonts w:hint="eastAsia"/>
          </w:rPr>
          <w:t xml:space="preserve">　</w:t>
        </w:r>
      </w:ins>
      <w:r w:rsidR="00C242DD" w:rsidRPr="00C66C2D">
        <w:rPr>
          <w:rFonts w:hint="eastAsia"/>
        </w:rPr>
        <w:t>高いレベルでの店舗で美味しい料理を食べた上に、プラスαの印象度が上がる、印象に残る施策を打つ</w:t>
      </w:r>
      <w:del w:id="1399" w:author="小林 真美" w:date="2020-04-10T13:46:00Z">
        <w:r w:rsidR="00C242DD" w:rsidRPr="00C66C2D" w:rsidDel="002312ED">
          <w:rPr>
            <w:rFonts w:hint="eastAsia"/>
          </w:rPr>
          <w:delText>事</w:delText>
        </w:r>
      </w:del>
      <w:ins w:id="1400" w:author="小林 真美" w:date="2020-04-10T13:46:00Z">
        <w:r w:rsidR="002312ED" w:rsidRPr="00C66C2D">
          <w:rPr>
            <w:rFonts w:hint="eastAsia"/>
          </w:rPr>
          <w:t>こと</w:t>
        </w:r>
      </w:ins>
      <w:ins w:id="1401" w:author="小林 真美" w:date="2020-04-10T20:41:00Z">
        <w:r>
          <w:rPr>
            <w:rFonts w:hint="eastAsia"/>
          </w:rPr>
          <w:t>。</w:t>
        </w:r>
      </w:ins>
    </w:p>
    <w:p w14:paraId="7729EC6C" w14:textId="77777777" w:rsidR="00C242DD" w:rsidRPr="00C66C2D" w:rsidRDefault="00257D50">
      <w:pPr>
        <w:pPrChange w:id="1402" w:author="小林 真美" w:date="2020-04-10T20:26:00Z">
          <w:pPr>
            <w:pStyle w:val="a3"/>
            <w:ind w:leftChars="0" w:left="440"/>
          </w:pPr>
        </w:pPrChange>
      </w:pPr>
      <w:ins w:id="1403" w:author="小林 真美" w:date="2020-04-10T20:42:00Z">
        <w:r>
          <w:rPr>
            <w:rFonts w:hint="eastAsia"/>
          </w:rPr>
          <w:t xml:space="preserve">　</w:t>
        </w:r>
      </w:ins>
      <w:r w:rsidR="00C242DD" w:rsidRPr="00C66C2D">
        <w:rPr>
          <w:rFonts w:hint="eastAsia"/>
        </w:rPr>
        <w:t>それが、ステップ３です。</w:t>
      </w:r>
    </w:p>
    <w:p w14:paraId="1E5FEB70" w14:textId="77777777" w:rsidR="00C242DD" w:rsidRPr="00C66C2D" w:rsidRDefault="00257D50">
      <w:pPr>
        <w:pPrChange w:id="1404" w:author="小林 真美" w:date="2020-04-10T20:26:00Z">
          <w:pPr>
            <w:pStyle w:val="a3"/>
            <w:ind w:leftChars="0" w:left="440"/>
          </w:pPr>
        </w:pPrChange>
      </w:pPr>
      <w:ins w:id="1405" w:author="小林 真美" w:date="2020-04-10T20:42:00Z">
        <w:r>
          <w:rPr>
            <w:rFonts w:hint="eastAsia"/>
          </w:rPr>
          <w:t xml:space="preserve">　</w:t>
        </w:r>
      </w:ins>
      <w:r w:rsidR="00C242DD" w:rsidRPr="00C66C2D">
        <w:rPr>
          <w:rFonts w:hint="eastAsia"/>
        </w:rPr>
        <w:t>ビジネスの基本は、リピーター育成です。</w:t>
      </w:r>
    </w:p>
    <w:p w14:paraId="60D7F96F" w14:textId="77777777" w:rsidR="00C242DD" w:rsidRPr="00C66C2D" w:rsidRDefault="00257D50">
      <w:pPr>
        <w:pPrChange w:id="1406" w:author="小林 真美" w:date="2020-04-10T20:26:00Z">
          <w:pPr>
            <w:pStyle w:val="a3"/>
            <w:ind w:leftChars="0" w:left="440"/>
          </w:pPr>
        </w:pPrChange>
      </w:pPr>
      <w:ins w:id="1407" w:author="小林 真美" w:date="2020-04-10T20:42:00Z">
        <w:r>
          <w:rPr>
            <w:rFonts w:hint="eastAsia"/>
          </w:rPr>
          <w:t xml:space="preserve">　</w:t>
        </w:r>
      </w:ins>
      <w:r w:rsidR="00C242DD" w:rsidRPr="00C66C2D">
        <w:rPr>
          <w:rFonts w:hint="eastAsia"/>
        </w:rPr>
        <w:t>リピーターが育たないビジネス、店舗は、早期に終焉を迎えます。</w:t>
      </w:r>
    </w:p>
    <w:p w14:paraId="5888F7AE" w14:textId="77777777" w:rsidR="00C242DD" w:rsidRPr="00C66C2D" w:rsidRDefault="00257D50">
      <w:pPr>
        <w:pPrChange w:id="1408" w:author="小林 真美" w:date="2020-04-10T20:26:00Z">
          <w:pPr>
            <w:pStyle w:val="a3"/>
            <w:ind w:leftChars="0" w:left="440"/>
          </w:pPr>
        </w:pPrChange>
      </w:pPr>
      <w:ins w:id="1409" w:author="小林 真美" w:date="2020-04-10T20:42:00Z">
        <w:r>
          <w:rPr>
            <w:rFonts w:hint="eastAsia"/>
          </w:rPr>
          <w:t xml:space="preserve">　</w:t>
        </w:r>
      </w:ins>
      <w:del w:id="1410" w:author="小林 真美" w:date="2020-04-10T20:42:00Z">
        <w:r w:rsidR="00C242DD" w:rsidRPr="00C66C2D" w:rsidDel="00257D50">
          <w:rPr>
            <w:rFonts w:hint="eastAsia"/>
          </w:rPr>
          <w:delText>故に</w:delText>
        </w:r>
      </w:del>
      <w:ins w:id="1411" w:author="小林 真美" w:date="2020-04-10T20:42:00Z">
        <w:r>
          <w:rPr>
            <w:rFonts w:hint="eastAsia"/>
          </w:rPr>
          <w:t>ですから</w:t>
        </w:r>
      </w:ins>
      <w:r w:rsidR="00C242DD" w:rsidRPr="00C66C2D">
        <w:rPr>
          <w:rFonts w:hint="eastAsia"/>
        </w:rPr>
        <w:t>、ここでは、１度目の人が、2</w:t>
      </w:r>
      <w:del w:id="1412" w:author="小林 真美" w:date="2020-04-10T20:42:00Z">
        <w:r w:rsidR="00C242DD" w:rsidRPr="00C66C2D" w:rsidDel="00257D50">
          <w:rPr>
            <w:rFonts w:hint="eastAsia"/>
          </w:rPr>
          <w:delText>回目</w:delText>
        </w:r>
      </w:del>
      <w:ins w:id="1413" w:author="小林 真美" w:date="2020-04-10T20:42:00Z">
        <w:r>
          <w:rPr>
            <w:rFonts w:hint="eastAsia"/>
          </w:rPr>
          <w:t>度</w:t>
        </w:r>
        <w:r w:rsidRPr="00C66C2D">
          <w:rPr>
            <w:rFonts w:hint="eastAsia"/>
          </w:rPr>
          <w:t>目</w:t>
        </w:r>
      </w:ins>
      <w:r w:rsidR="00C242DD" w:rsidRPr="00C66C2D">
        <w:rPr>
          <w:rFonts w:hint="eastAsia"/>
        </w:rPr>
        <w:t>、２度目が３度目にという</w:t>
      </w:r>
      <w:del w:id="1414" w:author="小林 真美" w:date="2020-04-10T20:42:00Z">
        <w:r w:rsidR="00C242DD" w:rsidRPr="00C66C2D" w:rsidDel="00257D50">
          <w:rPr>
            <w:rFonts w:hint="eastAsia"/>
          </w:rPr>
          <w:delText>様</w:delText>
        </w:r>
      </w:del>
      <w:ins w:id="1415" w:author="小林 真美" w:date="2020-04-10T20:42:00Z">
        <w:r>
          <w:rPr>
            <w:rFonts w:hint="eastAsia"/>
          </w:rPr>
          <w:t>よう</w:t>
        </w:r>
      </w:ins>
      <w:r w:rsidR="00C242DD" w:rsidRPr="00C66C2D">
        <w:rPr>
          <w:rFonts w:hint="eastAsia"/>
        </w:rPr>
        <w:t>に再来店の動機づけとなる施策を自社オリジナル</w:t>
      </w:r>
      <w:del w:id="1416" w:author="小林 真美" w:date="2020-04-10T20:45:00Z">
        <w:r w:rsidR="00C242DD" w:rsidRPr="00C66C2D" w:rsidDel="00257D50">
          <w:rPr>
            <w:rFonts w:hint="eastAsia"/>
          </w:rPr>
          <w:delText>の施策</w:delText>
        </w:r>
      </w:del>
      <w:r w:rsidR="00C242DD" w:rsidRPr="00C66C2D">
        <w:rPr>
          <w:rFonts w:hint="eastAsia"/>
        </w:rPr>
        <w:t>で作り出す</w:t>
      </w:r>
      <w:del w:id="1417" w:author="小林 真美" w:date="2020-04-10T13:46:00Z">
        <w:r w:rsidR="00C242DD" w:rsidRPr="00C66C2D" w:rsidDel="002312ED">
          <w:rPr>
            <w:rFonts w:hint="eastAsia"/>
          </w:rPr>
          <w:delText>事</w:delText>
        </w:r>
      </w:del>
      <w:ins w:id="1418" w:author="小林 真美" w:date="2020-04-10T13:46:00Z">
        <w:r w:rsidR="002312ED" w:rsidRPr="00C66C2D">
          <w:rPr>
            <w:rFonts w:hint="eastAsia"/>
          </w:rPr>
          <w:t>こと</w:t>
        </w:r>
      </w:ins>
      <w:r w:rsidR="00C242DD" w:rsidRPr="00C66C2D">
        <w:rPr>
          <w:rFonts w:hint="eastAsia"/>
        </w:rPr>
        <w:t>で、高いレベルでの運営プラス、リピート施策の徹底を行います。</w:t>
      </w:r>
    </w:p>
    <w:p w14:paraId="1992BEAE" w14:textId="77777777" w:rsidR="00C242DD" w:rsidRPr="00C66C2D" w:rsidRDefault="00257D50">
      <w:pPr>
        <w:pPrChange w:id="1419" w:author="小林 真美" w:date="2020-04-10T20:26:00Z">
          <w:pPr>
            <w:pStyle w:val="a3"/>
            <w:ind w:leftChars="0" w:left="440"/>
          </w:pPr>
        </w:pPrChange>
      </w:pPr>
      <w:ins w:id="1420" w:author="小林 真美" w:date="2020-04-10T20:45:00Z">
        <w:r>
          <w:rPr>
            <w:rFonts w:hint="eastAsia"/>
          </w:rPr>
          <w:t xml:space="preserve">　</w:t>
        </w:r>
      </w:ins>
      <w:r w:rsidR="00C242DD" w:rsidRPr="00C66C2D">
        <w:rPr>
          <w:rFonts w:hint="eastAsia"/>
        </w:rPr>
        <w:t>じゃあ、リピート施策には何があるのか？</w:t>
      </w:r>
      <w:ins w:id="1421" w:author="小林 真美" w:date="2020-04-10T20:45:00Z">
        <w:r>
          <w:rPr>
            <w:rFonts w:hint="eastAsia"/>
          </w:rPr>
          <w:t xml:space="preserve">　</w:t>
        </w:r>
      </w:ins>
      <w:r w:rsidR="00C242DD" w:rsidRPr="00C66C2D">
        <w:rPr>
          <w:rFonts w:hint="eastAsia"/>
        </w:rPr>
        <w:t>という</w:t>
      </w:r>
      <w:del w:id="1422" w:author="小林 真美" w:date="2020-04-10T13:46:00Z">
        <w:r w:rsidR="00C242DD" w:rsidRPr="00C66C2D" w:rsidDel="002312ED">
          <w:rPr>
            <w:rFonts w:hint="eastAsia"/>
          </w:rPr>
          <w:delText>事</w:delText>
        </w:r>
      </w:del>
      <w:ins w:id="1423" w:author="小林 真美" w:date="2020-04-10T13:46:00Z">
        <w:r w:rsidR="002312ED" w:rsidRPr="00C66C2D">
          <w:rPr>
            <w:rFonts w:hint="eastAsia"/>
          </w:rPr>
          <w:t>こと</w:t>
        </w:r>
      </w:ins>
      <w:r w:rsidR="00C242DD" w:rsidRPr="00C66C2D">
        <w:rPr>
          <w:rFonts w:hint="eastAsia"/>
        </w:rPr>
        <w:t>です。</w:t>
      </w:r>
    </w:p>
    <w:p w14:paraId="2DA9E557" w14:textId="77777777" w:rsidR="00C242DD" w:rsidRPr="00C66C2D" w:rsidRDefault="00257D50">
      <w:pPr>
        <w:pPrChange w:id="1424" w:author="小林 真美" w:date="2020-04-10T20:26:00Z">
          <w:pPr>
            <w:pStyle w:val="a3"/>
            <w:ind w:leftChars="0" w:left="440"/>
          </w:pPr>
        </w:pPrChange>
      </w:pPr>
      <w:ins w:id="1425" w:author="小林 真美" w:date="2020-04-10T20:45:00Z">
        <w:r>
          <w:rPr>
            <w:rFonts w:hint="eastAsia"/>
          </w:rPr>
          <w:t xml:space="preserve">　</w:t>
        </w:r>
      </w:ins>
      <w:del w:id="1426" w:author="小林 真美" w:date="2020-04-10T20:45:00Z">
        <w:r w:rsidR="00C242DD" w:rsidRPr="00C66C2D" w:rsidDel="00257D50">
          <w:rPr>
            <w:rFonts w:hint="eastAsia"/>
          </w:rPr>
          <w:delText>正直、</w:delText>
        </w:r>
      </w:del>
      <w:r w:rsidR="00C242DD" w:rsidRPr="00C66C2D">
        <w:rPr>
          <w:rFonts w:hint="eastAsia"/>
        </w:rPr>
        <w:t>施策は、良い悪い、費用などを考えなければ、複数の施策が見えて</w:t>
      </w:r>
      <w:del w:id="1427" w:author="小林 真美" w:date="2020-04-10T20:45:00Z">
        <w:r w:rsidR="00C242DD" w:rsidRPr="00C66C2D" w:rsidDel="00257D50">
          <w:rPr>
            <w:rFonts w:hint="eastAsia"/>
          </w:rPr>
          <w:delText>来ます</w:delText>
        </w:r>
      </w:del>
      <w:ins w:id="1428" w:author="小林 真美" w:date="2020-04-10T20:45:00Z">
        <w:r>
          <w:rPr>
            <w:rFonts w:hint="eastAsia"/>
          </w:rPr>
          <w:t>き</w:t>
        </w:r>
        <w:r w:rsidRPr="00C66C2D">
          <w:rPr>
            <w:rFonts w:hint="eastAsia"/>
          </w:rPr>
          <w:t>ます</w:t>
        </w:r>
      </w:ins>
      <w:r w:rsidR="00C242DD" w:rsidRPr="00C66C2D">
        <w:rPr>
          <w:rFonts w:hint="eastAsia"/>
        </w:rPr>
        <w:t>。</w:t>
      </w:r>
    </w:p>
    <w:p w14:paraId="69D0030F" w14:textId="77777777" w:rsidR="00C242DD" w:rsidRPr="00C66C2D" w:rsidRDefault="00257D50">
      <w:pPr>
        <w:pPrChange w:id="1429" w:author="小林 真美" w:date="2020-04-10T20:26:00Z">
          <w:pPr>
            <w:pStyle w:val="a3"/>
            <w:ind w:leftChars="0" w:left="440"/>
          </w:pPr>
        </w:pPrChange>
      </w:pPr>
      <w:ins w:id="1430" w:author="小林 真美" w:date="2020-04-10T20:45:00Z">
        <w:r>
          <w:rPr>
            <w:rFonts w:hint="eastAsia"/>
          </w:rPr>
          <w:t xml:space="preserve">　</w:t>
        </w:r>
      </w:ins>
      <w:r w:rsidR="00C242DD" w:rsidRPr="00C66C2D">
        <w:rPr>
          <w:rFonts w:hint="eastAsia"/>
        </w:rPr>
        <w:t>一般的なものが、スタンプカードや３ステップカードなどのスタンプ系の販促施策や次回使えるクーポンや</w:t>
      </w:r>
    </w:p>
    <w:p w14:paraId="6C124916" w14:textId="77777777" w:rsidR="00C242DD" w:rsidRPr="00C66C2D" w:rsidRDefault="00C242DD">
      <w:pPr>
        <w:pPrChange w:id="1431" w:author="小林 真美" w:date="2020-04-10T20:26:00Z">
          <w:pPr>
            <w:pStyle w:val="a3"/>
            <w:ind w:leftChars="0" w:left="440"/>
          </w:pPr>
        </w:pPrChange>
      </w:pPr>
      <w:r w:rsidRPr="00C66C2D">
        <w:rPr>
          <w:rFonts w:hint="eastAsia"/>
        </w:rPr>
        <w:t>無料券などのチケット関係、ちょっと拘ると、個人情報を入手し、</w:t>
      </w:r>
      <w:r w:rsidRPr="00C66C2D">
        <w:t>サンクスD M</w:t>
      </w:r>
      <w:r w:rsidRPr="00C66C2D">
        <w:rPr>
          <w:rFonts w:hint="eastAsia"/>
        </w:rPr>
        <w:t>、ライク</w:t>
      </w:r>
      <w:r w:rsidRPr="00C66C2D">
        <w:t>D M</w:t>
      </w:r>
      <w:r w:rsidRPr="00C66C2D">
        <w:rPr>
          <w:rFonts w:hint="eastAsia"/>
        </w:rPr>
        <w:t>、バースディ</w:t>
      </w:r>
      <w:r w:rsidRPr="00C66C2D">
        <w:t>D M</w:t>
      </w:r>
      <w:r w:rsidRPr="00C66C2D">
        <w:rPr>
          <w:rFonts w:hint="eastAsia"/>
        </w:rPr>
        <w:t>などの</w:t>
      </w:r>
      <w:r w:rsidRPr="00C66C2D">
        <w:t>D M</w:t>
      </w:r>
      <w:r w:rsidRPr="00C66C2D">
        <w:rPr>
          <w:rFonts w:hint="eastAsia"/>
        </w:rPr>
        <w:t>作戦、もしくは、メルアドを入手し、</w:t>
      </w:r>
      <w:r w:rsidRPr="00C66C2D">
        <w:t>D M</w:t>
      </w:r>
      <w:r w:rsidRPr="00C66C2D">
        <w:rPr>
          <w:rFonts w:hint="eastAsia"/>
        </w:rPr>
        <w:t>をメールマガ</w:t>
      </w:r>
      <w:ins w:id="1432" w:author="小林 真美" w:date="2020-04-10T20:46:00Z">
        <w:r w:rsidR="00E10241">
          <w:rPr>
            <w:rFonts w:hint="eastAsia"/>
          </w:rPr>
          <w:t>ジン</w:t>
        </w:r>
      </w:ins>
      <w:r w:rsidRPr="00C66C2D">
        <w:rPr>
          <w:rFonts w:hint="eastAsia"/>
        </w:rPr>
        <w:t>に置き換えるメール販促などなど、本当に</w:t>
      </w:r>
      <w:del w:id="1433" w:author="小林 真美" w:date="2020-04-10T20:46:00Z">
        <w:r w:rsidRPr="00C66C2D" w:rsidDel="00E10241">
          <w:rPr>
            <w:rFonts w:hint="eastAsia"/>
          </w:rPr>
          <w:delText>複数</w:delText>
        </w:r>
      </w:del>
      <w:ins w:id="1434" w:author="小林 真美" w:date="2020-04-10T20:46:00Z">
        <w:r w:rsidR="00E10241">
          <w:rPr>
            <w:rFonts w:hint="eastAsia"/>
          </w:rPr>
          <w:t>たくさん</w:t>
        </w:r>
      </w:ins>
      <w:r w:rsidRPr="00C66C2D">
        <w:rPr>
          <w:rFonts w:hint="eastAsia"/>
        </w:rPr>
        <w:t>の策が考えられます。</w:t>
      </w:r>
    </w:p>
    <w:p w14:paraId="148ACDC0" w14:textId="77777777" w:rsidR="00C242DD" w:rsidRPr="00C66C2D" w:rsidRDefault="00E10241">
      <w:pPr>
        <w:pPrChange w:id="1435" w:author="小林 真美" w:date="2020-04-10T20:26:00Z">
          <w:pPr>
            <w:pStyle w:val="a3"/>
            <w:ind w:leftChars="0" w:left="440"/>
          </w:pPr>
        </w:pPrChange>
      </w:pPr>
      <w:ins w:id="1436" w:author="小林 真美" w:date="2020-04-10T20:46:00Z">
        <w:r>
          <w:rPr>
            <w:rFonts w:hint="eastAsia"/>
          </w:rPr>
          <w:t xml:space="preserve">　</w:t>
        </w:r>
      </w:ins>
      <w:r w:rsidR="00C242DD" w:rsidRPr="00C66C2D">
        <w:rPr>
          <w:rFonts w:hint="eastAsia"/>
        </w:rPr>
        <w:t>大事な</w:t>
      </w:r>
      <w:del w:id="1437" w:author="小林 真美" w:date="2020-04-10T13:46:00Z">
        <w:r w:rsidR="00C242DD" w:rsidRPr="00C66C2D" w:rsidDel="002312ED">
          <w:rPr>
            <w:rFonts w:hint="eastAsia"/>
          </w:rPr>
          <w:delText>事</w:delText>
        </w:r>
      </w:del>
      <w:ins w:id="1438" w:author="小林 真美" w:date="2020-04-10T13:46:00Z">
        <w:r w:rsidR="002312ED" w:rsidRPr="00C66C2D">
          <w:rPr>
            <w:rFonts w:hint="eastAsia"/>
          </w:rPr>
          <w:t>こと</w:t>
        </w:r>
      </w:ins>
      <w:r w:rsidR="00C242DD" w:rsidRPr="00C66C2D">
        <w:rPr>
          <w:rFonts w:hint="eastAsia"/>
        </w:rPr>
        <w:t>は、一つでも二つでも良いので、きちんと決めた施策を着実に実行する</w:t>
      </w:r>
      <w:del w:id="1439" w:author="小林 真美" w:date="2020-04-10T13:46:00Z">
        <w:r w:rsidR="00C242DD" w:rsidRPr="00C66C2D" w:rsidDel="002312ED">
          <w:rPr>
            <w:rFonts w:hint="eastAsia"/>
          </w:rPr>
          <w:delText>事</w:delText>
        </w:r>
      </w:del>
      <w:ins w:id="1440" w:author="小林 真美" w:date="2020-04-10T13:46:00Z">
        <w:r w:rsidR="002312ED" w:rsidRPr="00C66C2D">
          <w:rPr>
            <w:rFonts w:hint="eastAsia"/>
          </w:rPr>
          <w:t>こと</w:t>
        </w:r>
      </w:ins>
      <w:r w:rsidR="00C242DD" w:rsidRPr="00C66C2D">
        <w:rPr>
          <w:rFonts w:hint="eastAsia"/>
        </w:rPr>
        <w:t>です。</w:t>
      </w:r>
    </w:p>
    <w:p w14:paraId="2C0402DD" w14:textId="77777777" w:rsidR="00C242DD" w:rsidRPr="00C66C2D" w:rsidRDefault="00E10241">
      <w:pPr>
        <w:pPrChange w:id="1441" w:author="小林 真美" w:date="2020-04-10T20:26:00Z">
          <w:pPr>
            <w:pStyle w:val="a3"/>
            <w:ind w:leftChars="0" w:left="440"/>
          </w:pPr>
        </w:pPrChange>
      </w:pPr>
      <w:ins w:id="1442" w:author="小林 真美" w:date="2020-04-10T20:46:00Z">
        <w:r>
          <w:rPr>
            <w:rFonts w:hint="eastAsia"/>
          </w:rPr>
          <w:t xml:space="preserve">　</w:t>
        </w:r>
      </w:ins>
      <w:r w:rsidR="00C242DD" w:rsidRPr="00C66C2D">
        <w:rPr>
          <w:rFonts w:hint="eastAsia"/>
        </w:rPr>
        <w:t>リピート施策は、そのものの違いよりは、オペレーションレベルと施策の徹底度合いでのリピート率の差が付くものであります。策の違いは、</w:t>
      </w:r>
      <w:del w:id="1443" w:author="小林 真美" w:date="2020-04-10T20:47:00Z">
        <w:r w:rsidR="00C242DD" w:rsidRPr="00C66C2D" w:rsidDel="00E10241">
          <w:rPr>
            <w:rFonts w:hint="eastAsia"/>
          </w:rPr>
          <w:delText>然程</w:delText>
        </w:r>
      </w:del>
      <w:ins w:id="1444" w:author="小林 真美" w:date="2020-04-10T20:47:00Z">
        <w:r>
          <w:rPr>
            <w:rFonts w:hint="eastAsia"/>
          </w:rPr>
          <w:t>さほど</w:t>
        </w:r>
      </w:ins>
      <w:r w:rsidR="00C242DD" w:rsidRPr="00C66C2D">
        <w:rPr>
          <w:rFonts w:hint="eastAsia"/>
        </w:rPr>
        <w:t>大きくないと推測します。</w:t>
      </w:r>
    </w:p>
    <w:p w14:paraId="30EE9008" w14:textId="77777777" w:rsidR="00C242DD" w:rsidRPr="00C66C2D" w:rsidRDefault="00E10241">
      <w:pPr>
        <w:pPrChange w:id="1445" w:author="小林 真美" w:date="2020-04-10T20:26:00Z">
          <w:pPr>
            <w:pStyle w:val="a3"/>
            <w:ind w:leftChars="0" w:left="440"/>
          </w:pPr>
        </w:pPrChange>
      </w:pPr>
      <w:ins w:id="1446" w:author="小林 真美" w:date="2020-04-10T20:47:00Z">
        <w:r>
          <w:rPr>
            <w:rFonts w:hint="eastAsia"/>
          </w:rPr>
          <w:t xml:space="preserve">　</w:t>
        </w:r>
      </w:ins>
      <w:del w:id="1447" w:author="小林 真美" w:date="2020-04-10T20:47:00Z">
        <w:r w:rsidR="00C242DD" w:rsidRPr="00C66C2D" w:rsidDel="00E10241">
          <w:rPr>
            <w:rFonts w:hint="eastAsia"/>
          </w:rPr>
          <w:delText>しかし</w:delText>
        </w:r>
      </w:del>
      <w:ins w:id="1448" w:author="小林 真美" w:date="2020-04-10T20:47:00Z">
        <w:r>
          <w:rPr>
            <w:rFonts w:hint="eastAsia"/>
          </w:rPr>
          <w:t>ただし</w:t>
        </w:r>
      </w:ins>
      <w:r w:rsidR="00C242DD" w:rsidRPr="00C66C2D">
        <w:rPr>
          <w:rFonts w:hint="eastAsia"/>
        </w:rPr>
        <w:t>、唯一の施策を除いてで</w:t>
      </w:r>
      <w:del w:id="1449" w:author="小林 真美" w:date="2020-04-10T20:47:00Z">
        <w:r w:rsidR="00C242DD" w:rsidRPr="00C66C2D" w:rsidDel="00E10241">
          <w:rPr>
            <w:rFonts w:hint="eastAsia"/>
          </w:rPr>
          <w:delText>ありま</w:delText>
        </w:r>
      </w:del>
      <w:r w:rsidR="00C242DD" w:rsidRPr="00C66C2D">
        <w:rPr>
          <w:rFonts w:hint="eastAsia"/>
        </w:rPr>
        <w:t>す。</w:t>
      </w:r>
    </w:p>
    <w:p w14:paraId="4B186224" w14:textId="77777777" w:rsidR="00C242DD" w:rsidRPr="00C66C2D" w:rsidRDefault="00E10241">
      <w:pPr>
        <w:pPrChange w:id="1450" w:author="小林 真美" w:date="2020-04-10T20:26:00Z">
          <w:pPr>
            <w:pStyle w:val="a3"/>
            <w:ind w:leftChars="0" w:left="440"/>
          </w:pPr>
        </w:pPrChange>
      </w:pPr>
      <w:ins w:id="1451" w:author="小林 真美" w:date="2020-04-10T20:47:00Z">
        <w:r>
          <w:rPr>
            <w:rFonts w:hint="eastAsia"/>
          </w:rPr>
          <w:t xml:space="preserve">　</w:t>
        </w:r>
      </w:ins>
      <w:r w:rsidR="00C242DD" w:rsidRPr="00C66C2D">
        <w:rPr>
          <w:rFonts w:hint="eastAsia"/>
        </w:rPr>
        <w:t>その唯一の施策</w:t>
      </w:r>
      <w:ins w:id="1452" w:author="小林 真美" w:date="2020-04-10T20:47:00Z">
        <w:r>
          <w:rPr>
            <w:rFonts w:hint="eastAsia"/>
          </w:rPr>
          <w:t>と</w:t>
        </w:r>
      </w:ins>
      <w:r w:rsidR="00C242DD" w:rsidRPr="00C66C2D">
        <w:rPr>
          <w:rFonts w:hint="eastAsia"/>
        </w:rPr>
        <w:t>は、自店舗アプリの作成、導入であります。</w:t>
      </w:r>
    </w:p>
    <w:p w14:paraId="0179D3C0" w14:textId="77777777" w:rsidR="00C242DD" w:rsidRPr="00C66C2D" w:rsidRDefault="00E10241">
      <w:pPr>
        <w:pPrChange w:id="1453" w:author="小林 真美" w:date="2020-04-10T20:26:00Z">
          <w:pPr>
            <w:pStyle w:val="a3"/>
            <w:ind w:leftChars="0" w:left="440"/>
          </w:pPr>
        </w:pPrChange>
      </w:pPr>
      <w:ins w:id="1454" w:author="小林 真美" w:date="2020-04-10T20:48:00Z">
        <w:r>
          <w:rPr>
            <w:rFonts w:hint="eastAsia"/>
          </w:rPr>
          <w:t xml:space="preserve">　</w:t>
        </w:r>
      </w:ins>
      <w:r w:rsidR="00C242DD" w:rsidRPr="00C66C2D">
        <w:rPr>
          <w:rFonts w:hint="eastAsia"/>
        </w:rPr>
        <w:t>アプリをお客様のスマホにインストールして貰う</w:t>
      </w:r>
      <w:del w:id="1455" w:author="小林 真美" w:date="2020-04-10T13:46:00Z">
        <w:r w:rsidR="00C242DD" w:rsidRPr="00C66C2D" w:rsidDel="002312ED">
          <w:rPr>
            <w:rFonts w:hint="eastAsia"/>
          </w:rPr>
          <w:delText>事</w:delText>
        </w:r>
      </w:del>
      <w:ins w:id="1456" w:author="小林 真美" w:date="2020-04-10T13:46:00Z">
        <w:r w:rsidR="002312ED" w:rsidRPr="00C66C2D">
          <w:rPr>
            <w:rFonts w:hint="eastAsia"/>
          </w:rPr>
          <w:t>こと</w:t>
        </w:r>
      </w:ins>
      <w:r w:rsidR="00C242DD" w:rsidRPr="00C66C2D">
        <w:rPr>
          <w:rFonts w:hint="eastAsia"/>
        </w:rPr>
        <w:t>に注力する</w:t>
      </w:r>
      <w:del w:id="1457" w:author="小林 真美" w:date="2020-04-10T13:46:00Z">
        <w:r w:rsidR="00C242DD" w:rsidRPr="00C66C2D" w:rsidDel="002312ED">
          <w:rPr>
            <w:rFonts w:hint="eastAsia"/>
          </w:rPr>
          <w:delText>事</w:delText>
        </w:r>
      </w:del>
      <w:ins w:id="1458" w:author="小林 真美" w:date="2020-04-10T13:46:00Z">
        <w:r w:rsidR="002312ED" w:rsidRPr="00C66C2D">
          <w:rPr>
            <w:rFonts w:hint="eastAsia"/>
          </w:rPr>
          <w:t>こと</w:t>
        </w:r>
      </w:ins>
      <w:r w:rsidR="00C242DD" w:rsidRPr="00C66C2D">
        <w:rPr>
          <w:rFonts w:hint="eastAsia"/>
        </w:rPr>
        <w:t>です。</w:t>
      </w:r>
    </w:p>
    <w:p w14:paraId="39BD29F8" w14:textId="77777777" w:rsidR="00C242DD" w:rsidRPr="00C66C2D" w:rsidRDefault="00E10241">
      <w:pPr>
        <w:pPrChange w:id="1459" w:author="小林 真美" w:date="2020-04-10T20:26:00Z">
          <w:pPr>
            <w:pStyle w:val="a3"/>
            <w:ind w:leftChars="0" w:left="440"/>
          </w:pPr>
        </w:pPrChange>
      </w:pPr>
      <w:ins w:id="1460" w:author="小林 真美" w:date="2020-04-10T20:48:00Z">
        <w:r>
          <w:rPr>
            <w:rFonts w:hint="eastAsia"/>
          </w:rPr>
          <w:t xml:space="preserve">　</w:t>
        </w:r>
      </w:ins>
      <w:r w:rsidR="00C242DD" w:rsidRPr="00C66C2D">
        <w:rPr>
          <w:rFonts w:hint="eastAsia"/>
        </w:rPr>
        <w:t>スタンプやクーポンなどは、</w:t>
      </w:r>
      <w:del w:id="1461" w:author="小林 真美" w:date="2020-04-10T20:48:00Z">
        <w:r w:rsidR="00C242DD" w:rsidRPr="00C66C2D" w:rsidDel="00E10241">
          <w:rPr>
            <w:rFonts w:hint="eastAsia"/>
          </w:rPr>
          <w:delText>有触れて</w:delText>
        </w:r>
      </w:del>
      <w:ins w:id="1462" w:author="小林 真美" w:date="2020-04-10T20:48:00Z">
        <w:r>
          <w:rPr>
            <w:rFonts w:hint="eastAsia"/>
          </w:rPr>
          <w:t>ありふ</w:t>
        </w:r>
        <w:r w:rsidRPr="00C66C2D">
          <w:rPr>
            <w:rFonts w:hint="eastAsia"/>
          </w:rPr>
          <w:t>れて</w:t>
        </w:r>
      </w:ins>
      <w:r w:rsidR="00C242DD" w:rsidRPr="00C66C2D">
        <w:rPr>
          <w:rFonts w:hint="eastAsia"/>
        </w:rPr>
        <w:t>おり印象度が低いです、</w:t>
      </w:r>
      <w:r w:rsidR="00C242DD" w:rsidRPr="00C66C2D">
        <w:t>D M</w:t>
      </w:r>
      <w:r w:rsidR="00C242DD" w:rsidRPr="00C66C2D">
        <w:rPr>
          <w:rFonts w:hint="eastAsia"/>
        </w:rPr>
        <w:t>やメルマガは、個人情報を入手する為に</w:t>
      </w:r>
    </w:p>
    <w:p w14:paraId="28FFD1EF" w14:textId="77777777" w:rsidR="00C242DD" w:rsidRPr="00C66C2D" w:rsidRDefault="00C242DD">
      <w:pPr>
        <w:pPrChange w:id="1463" w:author="小林 真美" w:date="2020-04-10T20:26:00Z">
          <w:pPr>
            <w:pStyle w:val="a3"/>
            <w:ind w:leftChars="0" w:left="440"/>
          </w:pPr>
        </w:pPrChange>
      </w:pPr>
      <w:r w:rsidRPr="00C66C2D">
        <w:rPr>
          <w:rFonts w:hint="eastAsia"/>
        </w:rPr>
        <w:t>お客様に住所や電話番号、メルアドなどを紙やweb上で記入して貰う必要があり、ハードルになります。</w:t>
      </w:r>
    </w:p>
    <w:p w14:paraId="79257DA9" w14:textId="77777777" w:rsidR="00C242DD" w:rsidRPr="00C66C2D" w:rsidRDefault="00E10241">
      <w:pPr>
        <w:pPrChange w:id="1464" w:author="小林 真美" w:date="2020-04-10T20:26:00Z">
          <w:pPr>
            <w:pStyle w:val="a3"/>
            <w:ind w:leftChars="0" w:left="440"/>
          </w:pPr>
        </w:pPrChange>
      </w:pPr>
      <w:ins w:id="1465" w:author="小林 真美" w:date="2020-04-10T20:48:00Z">
        <w:r>
          <w:rPr>
            <w:rFonts w:hint="eastAsia"/>
          </w:rPr>
          <w:t xml:space="preserve">　</w:t>
        </w:r>
      </w:ins>
      <w:r w:rsidR="00C242DD" w:rsidRPr="00C66C2D">
        <w:rPr>
          <w:rFonts w:hint="eastAsia"/>
        </w:rPr>
        <w:t>それに比べると、アプリは、インストールというハードルはありますが、そのハードルを下げる施策をインストール時に実施する</w:t>
      </w:r>
      <w:del w:id="1466" w:author="小林 真美" w:date="2020-04-10T13:46:00Z">
        <w:r w:rsidR="00C242DD" w:rsidRPr="00C66C2D" w:rsidDel="002312ED">
          <w:rPr>
            <w:rFonts w:hint="eastAsia"/>
          </w:rPr>
          <w:delText>事</w:delText>
        </w:r>
      </w:del>
      <w:ins w:id="1467" w:author="小林 真美" w:date="2020-04-10T13:46:00Z">
        <w:r w:rsidR="002312ED" w:rsidRPr="00C66C2D">
          <w:rPr>
            <w:rFonts w:hint="eastAsia"/>
          </w:rPr>
          <w:t>こと</w:t>
        </w:r>
      </w:ins>
      <w:r w:rsidR="00C242DD" w:rsidRPr="00C66C2D">
        <w:rPr>
          <w:rFonts w:hint="eastAsia"/>
        </w:rPr>
        <w:t>で容易に下げることが</w:t>
      </w:r>
      <w:del w:id="1468" w:author="小林 真美" w:date="2020-04-09T18:39:00Z">
        <w:r w:rsidR="00C242DD" w:rsidRPr="00C66C2D" w:rsidDel="00B446EE">
          <w:rPr>
            <w:rFonts w:hint="eastAsia"/>
          </w:rPr>
          <w:delText>出来</w:delText>
        </w:r>
      </w:del>
      <w:ins w:id="1469" w:author="小林 真美" w:date="2020-04-09T18:39:00Z">
        <w:r w:rsidR="00B446EE" w:rsidRPr="00C66C2D">
          <w:rPr>
            <w:rFonts w:hint="eastAsia"/>
          </w:rPr>
          <w:t>でき</w:t>
        </w:r>
      </w:ins>
      <w:r w:rsidR="00C242DD" w:rsidRPr="00C66C2D">
        <w:rPr>
          <w:rFonts w:hint="eastAsia"/>
        </w:rPr>
        <w:t>ます。</w:t>
      </w:r>
    </w:p>
    <w:p w14:paraId="2E52B34F" w14:textId="77777777" w:rsidR="00C242DD" w:rsidRPr="00C66C2D" w:rsidRDefault="00E10241">
      <w:pPr>
        <w:pPrChange w:id="1470" w:author="小林 真美" w:date="2020-04-10T20:26:00Z">
          <w:pPr>
            <w:pStyle w:val="a3"/>
            <w:ind w:leftChars="0" w:left="440"/>
          </w:pPr>
        </w:pPrChange>
      </w:pPr>
      <w:ins w:id="1471" w:author="小林 真美" w:date="2020-04-10T20:48:00Z">
        <w:r>
          <w:rPr>
            <w:rFonts w:hint="eastAsia"/>
          </w:rPr>
          <w:lastRenderedPageBreak/>
          <w:t xml:space="preserve">　</w:t>
        </w:r>
      </w:ins>
      <w:r w:rsidR="00C242DD" w:rsidRPr="00C66C2D">
        <w:rPr>
          <w:rFonts w:hint="eastAsia"/>
        </w:rPr>
        <w:t>アプリインストール時にそこそこの価値が高い、プレゼント作戦を準備しておくことです。</w:t>
      </w:r>
    </w:p>
    <w:p w14:paraId="35B59B5E" w14:textId="77777777" w:rsidR="00C242DD" w:rsidRPr="00C66C2D" w:rsidRDefault="00E10241">
      <w:pPr>
        <w:pPrChange w:id="1472" w:author="小林 真美" w:date="2020-04-10T20:26:00Z">
          <w:pPr>
            <w:pStyle w:val="a3"/>
            <w:ind w:leftChars="0" w:left="440"/>
          </w:pPr>
        </w:pPrChange>
      </w:pPr>
      <w:ins w:id="1473" w:author="小林 真美" w:date="2020-04-10T20:48:00Z">
        <w:r>
          <w:rPr>
            <w:rFonts w:hint="eastAsia"/>
          </w:rPr>
          <w:t xml:space="preserve">　</w:t>
        </w:r>
      </w:ins>
      <w:r w:rsidR="00C242DD" w:rsidRPr="00C66C2D">
        <w:rPr>
          <w:rFonts w:hint="eastAsia"/>
        </w:rPr>
        <w:t>これを着実に案内することで、ハードルはかなり下がります、一度入れば後は、メルマガと同じでこちらから無料で案内がプッシュ</w:t>
      </w:r>
      <w:del w:id="1474" w:author="小林 真美" w:date="2020-04-09T18:39:00Z">
        <w:r w:rsidR="00C242DD" w:rsidRPr="00C66C2D" w:rsidDel="00B446EE">
          <w:rPr>
            <w:rFonts w:hint="eastAsia"/>
          </w:rPr>
          <w:delText>出来</w:delText>
        </w:r>
      </w:del>
      <w:ins w:id="1475" w:author="小林 真美" w:date="2020-04-09T18:39:00Z">
        <w:r w:rsidR="00B446EE" w:rsidRPr="00C66C2D">
          <w:rPr>
            <w:rFonts w:hint="eastAsia"/>
          </w:rPr>
          <w:t>でき</w:t>
        </w:r>
      </w:ins>
      <w:r w:rsidR="00C242DD" w:rsidRPr="00C66C2D">
        <w:rPr>
          <w:rFonts w:hint="eastAsia"/>
        </w:rPr>
        <w:t>ます。</w:t>
      </w:r>
    </w:p>
    <w:p w14:paraId="13162B6F" w14:textId="77777777" w:rsidR="00C242DD" w:rsidRPr="00C66C2D" w:rsidRDefault="00E10241">
      <w:pPr>
        <w:pPrChange w:id="1476" w:author="小林 真美" w:date="2020-04-10T20:26:00Z">
          <w:pPr>
            <w:pStyle w:val="a3"/>
            <w:ind w:leftChars="0" w:left="440"/>
          </w:pPr>
        </w:pPrChange>
      </w:pPr>
      <w:ins w:id="1477" w:author="小林 真美" w:date="2020-04-10T20:48:00Z">
        <w:r>
          <w:rPr>
            <w:rFonts w:hint="eastAsia"/>
          </w:rPr>
          <w:t xml:space="preserve">　</w:t>
        </w:r>
      </w:ins>
      <w:r w:rsidR="00C242DD" w:rsidRPr="00C66C2D">
        <w:rPr>
          <w:rFonts w:hint="eastAsia"/>
        </w:rPr>
        <w:t>そして、アプリ自体に更に繰り返し来店したくなる</w:t>
      </w:r>
      <w:del w:id="1478" w:author="小林 真美" w:date="2020-04-10T20:42:00Z">
        <w:r w:rsidR="00C242DD" w:rsidRPr="00C66C2D" w:rsidDel="00257D50">
          <w:rPr>
            <w:rFonts w:hint="eastAsia"/>
          </w:rPr>
          <w:delText>様</w:delText>
        </w:r>
      </w:del>
      <w:ins w:id="1479" w:author="小林 真美" w:date="2020-04-10T20:42:00Z">
        <w:r w:rsidR="00257D50">
          <w:rPr>
            <w:rFonts w:hint="eastAsia"/>
          </w:rPr>
          <w:t>よう</w:t>
        </w:r>
      </w:ins>
      <w:r w:rsidR="00C242DD" w:rsidRPr="00C66C2D">
        <w:rPr>
          <w:rFonts w:hint="eastAsia"/>
        </w:rPr>
        <w:t>な仕掛けを仕組む</w:t>
      </w:r>
      <w:del w:id="1480" w:author="小林 真美" w:date="2020-04-10T13:46:00Z">
        <w:r w:rsidR="00C242DD" w:rsidRPr="00C66C2D" w:rsidDel="002312ED">
          <w:rPr>
            <w:rFonts w:hint="eastAsia"/>
          </w:rPr>
          <w:delText>事</w:delText>
        </w:r>
      </w:del>
      <w:ins w:id="1481" w:author="小林 真美" w:date="2020-04-10T13:46:00Z">
        <w:r w:rsidR="002312ED" w:rsidRPr="00C66C2D">
          <w:rPr>
            <w:rFonts w:hint="eastAsia"/>
          </w:rPr>
          <w:t>こと</w:t>
        </w:r>
      </w:ins>
      <w:r w:rsidR="00C242DD" w:rsidRPr="00C66C2D">
        <w:rPr>
          <w:rFonts w:hint="eastAsia"/>
        </w:rPr>
        <w:t>が更なる大きなポイントであります。繰り返し来店する度に常連扱いされ、特別扱いされ、えこひいきされる、そんな仕掛けをアプリ</w:t>
      </w:r>
      <w:del w:id="1482" w:author="小林 真美" w:date="2020-04-10T20:49:00Z">
        <w:r w:rsidR="00C242DD" w:rsidRPr="00C66C2D" w:rsidDel="00E10241">
          <w:rPr>
            <w:rFonts w:hint="eastAsia"/>
          </w:rPr>
          <w:delText>ない</w:delText>
        </w:r>
      </w:del>
      <w:ins w:id="1483" w:author="小林 真美" w:date="2020-04-10T20:49:00Z">
        <w:r>
          <w:rPr>
            <w:rFonts w:hint="eastAsia"/>
          </w:rPr>
          <w:t>内</w:t>
        </w:r>
      </w:ins>
      <w:r w:rsidR="00C242DD" w:rsidRPr="00C66C2D">
        <w:rPr>
          <w:rFonts w:hint="eastAsia"/>
        </w:rPr>
        <w:t>に仕組み、来店時にアプリの有無を接客の頭で確認する</w:t>
      </w:r>
      <w:del w:id="1484" w:author="小林 真美" w:date="2020-04-10T13:46:00Z">
        <w:r w:rsidR="00C242DD" w:rsidRPr="00C66C2D" w:rsidDel="002312ED">
          <w:rPr>
            <w:rFonts w:hint="eastAsia"/>
          </w:rPr>
          <w:delText>事</w:delText>
        </w:r>
      </w:del>
      <w:ins w:id="1485" w:author="小林 真美" w:date="2020-04-10T13:46:00Z">
        <w:r w:rsidR="002312ED" w:rsidRPr="00C66C2D">
          <w:rPr>
            <w:rFonts w:hint="eastAsia"/>
          </w:rPr>
          <w:t>こと</w:t>
        </w:r>
      </w:ins>
      <w:r w:rsidR="00C242DD" w:rsidRPr="00C66C2D">
        <w:rPr>
          <w:rFonts w:hint="eastAsia"/>
        </w:rPr>
        <w:t>で、アプリインされているお客様＝リピーターと分かり、更にリピーターランクを設定し、来店回数にて、昇格する仕組み、ランクアップ制度をアプリに持たせる</w:t>
      </w:r>
      <w:del w:id="1486" w:author="小林 真美" w:date="2020-04-10T13:46:00Z">
        <w:r w:rsidR="00C242DD" w:rsidRPr="00C66C2D" w:rsidDel="002312ED">
          <w:rPr>
            <w:rFonts w:hint="eastAsia"/>
          </w:rPr>
          <w:delText>事</w:delText>
        </w:r>
      </w:del>
      <w:ins w:id="1487" w:author="小林 真美" w:date="2020-04-10T13:46:00Z">
        <w:r w:rsidR="002312ED" w:rsidRPr="00C66C2D">
          <w:rPr>
            <w:rFonts w:hint="eastAsia"/>
          </w:rPr>
          <w:t>こと</w:t>
        </w:r>
      </w:ins>
      <w:r w:rsidR="00C242DD" w:rsidRPr="00C66C2D">
        <w:rPr>
          <w:rFonts w:hint="eastAsia"/>
        </w:rPr>
        <w:t>で、接客の際に、常連扱いやえこひいき</w:t>
      </w:r>
      <w:del w:id="1488" w:author="小林 真美" w:date="2020-04-10T20:49:00Z">
        <w:r w:rsidR="00C242DD" w:rsidRPr="00C66C2D" w:rsidDel="00E10241">
          <w:rPr>
            <w:rFonts w:hint="eastAsia"/>
          </w:rPr>
          <w:delText>する</w:delText>
        </w:r>
      </w:del>
      <w:del w:id="1489" w:author="小林 真美" w:date="2020-04-10T13:46:00Z">
        <w:r w:rsidR="00C242DD" w:rsidRPr="00C66C2D" w:rsidDel="002312ED">
          <w:rPr>
            <w:rFonts w:hint="eastAsia"/>
          </w:rPr>
          <w:delText>事</w:delText>
        </w:r>
      </w:del>
      <w:r w:rsidR="00C242DD" w:rsidRPr="00C66C2D">
        <w:rPr>
          <w:rFonts w:hint="eastAsia"/>
        </w:rPr>
        <w:t>に繋げる</w:t>
      </w:r>
      <w:del w:id="1490" w:author="小林 真美" w:date="2020-04-10T13:47:00Z">
        <w:r w:rsidR="00C242DD" w:rsidRPr="00C66C2D" w:rsidDel="002312ED">
          <w:rPr>
            <w:rFonts w:hint="eastAsia"/>
          </w:rPr>
          <w:delText>事</w:delText>
        </w:r>
      </w:del>
      <w:ins w:id="1491" w:author="小林 真美" w:date="2020-04-10T13:47:00Z">
        <w:r w:rsidR="002312ED" w:rsidRPr="00C66C2D">
          <w:rPr>
            <w:rFonts w:hint="eastAsia"/>
          </w:rPr>
          <w:t>こと</w:t>
        </w:r>
      </w:ins>
      <w:r w:rsidR="00C242DD" w:rsidRPr="00C66C2D">
        <w:rPr>
          <w:rFonts w:hint="eastAsia"/>
        </w:rPr>
        <w:t>ができます。</w:t>
      </w:r>
    </w:p>
    <w:p w14:paraId="548D0356" w14:textId="77777777" w:rsidR="00C242DD" w:rsidRPr="00C66C2D" w:rsidDel="00E10241" w:rsidRDefault="00E10241">
      <w:pPr>
        <w:rPr>
          <w:del w:id="1492" w:author="小林 真美" w:date="2020-04-10T20:50:00Z"/>
        </w:rPr>
        <w:pPrChange w:id="1493" w:author="小林 真美" w:date="2020-04-10T20:26:00Z">
          <w:pPr>
            <w:pStyle w:val="a3"/>
            <w:ind w:leftChars="0" w:left="440"/>
          </w:pPr>
        </w:pPrChange>
      </w:pPr>
      <w:ins w:id="1494" w:author="小林 真美" w:date="2020-04-10T20:49:00Z">
        <w:r>
          <w:rPr>
            <w:rFonts w:hint="eastAsia"/>
          </w:rPr>
          <w:t xml:space="preserve">　</w:t>
        </w:r>
      </w:ins>
      <w:r w:rsidR="00C242DD" w:rsidRPr="00C66C2D">
        <w:rPr>
          <w:rFonts w:hint="eastAsia"/>
        </w:rPr>
        <w:t>会員制度を導入した弊社オリジナル仕様アプリ、通称、</w:t>
      </w:r>
      <w:del w:id="1495" w:author="小林 真美" w:date="2020-04-10T20:49:00Z">
        <w:r w:rsidR="00C242DD" w:rsidRPr="00C66C2D" w:rsidDel="00E10241">
          <w:rPr>
            <w:rFonts w:hint="eastAsia"/>
          </w:rPr>
          <w:delText>“</w:delText>
        </w:r>
      </w:del>
      <w:ins w:id="1496" w:author="小林 真美" w:date="2020-04-10T20:49:00Z">
        <w:r>
          <w:rPr>
            <w:rFonts w:hint="eastAsia"/>
          </w:rPr>
          <w:t>「</w:t>
        </w:r>
      </w:ins>
      <w:r w:rsidR="00C242DD" w:rsidRPr="00C66C2D">
        <w:rPr>
          <w:rFonts w:hint="eastAsia"/>
        </w:rPr>
        <w:t>出世アプリ</w:t>
      </w:r>
      <w:ins w:id="1497" w:author="小林 真美" w:date="2020-04-10T20:49:00Z">
        <w:r>
          <w:rPr>
            <w:rFonts w:hint="eastAsia"/>
          </w:rPr>
          <w:t>」</w:t>
        </w:r>
      </w:ins>
      <w:del w:id="1498" w:author="小林 真美" w:date="2020-04-10T20:49:00Z">
        <w:r w:rsidR="00C242DD" w:rsidRPr="00C66C2D" w:rsidDel="00E10241">
          <w:rPr>
            <w:rFonts w:hint="eastAsia"/>
          </w:rPr>
          <w:delText>“</w:delText>
        </w:r>
      </w:del>
      <w:r w:rsidR="00C242DD" w:rsidRPr="00C66C2D">
        <w:rPr>
          <w:rFonts w:hint="eastAsia"/>
        </w:rPr>
        <w:t>を導入する</w:t>
      </w:r>
      <w:del w:id="1499" w:author="小林 真美" w:date="2020-04-10T13:47:00Z">
        <w:r w:rsidR="00C242DD" w:rsidRPr="00C66C2D" w:rsidDel="002312ED">
          <w:rPr>
            <w:rFonts w:hint="eastAsia"/>
          </w:rPr>
          <w:delText>事</w:delText>
        </w:r>
      </w:del>
      <w:ins w:id="1500" w:author="小林 真美" w:date="2020-04-10T13:47:00Z">
        <w:r w:rsidR="002312ED" w:rsidRPr="00C66C2D">
          <w:rPr>
            <w:rFonts w:hint="eastAsia"/>
          </w:rPr>
          <w:t>こと</w:t>
        </w:r>
      </w:ins>
      <w:r w:rsidR="00C242DD" w:rsidRPr="00C66C2D">
        <w:rPr>
          <w:rFonts w:hint="eastAsia"/>
        </w:rPr>
        <w:t>で運営レベルにプラスし、</w:t>
      </w:r>
    </w:p>
    <w:p w14:paraId="40C5D50E" w14:textId="77777777" w:rsidR="00C242DD" w:rsidRPr="00C66C2D" w:rsidRDefault="00C242DD">
      <w:pPr>
        <w:pPrChange w:id="1501" w:author="小林 真美" w:date="2020-04-10T20:26:00Z">
          <w:pPr>
            <w:pStyle w:val="a3"/>
            <w:ind w:leftChars="0" w:left="440"/>
          </w:pPr>
        </w:pPrChange>
      </w:pPr>
      <w:r w:rsidRPr="00C66C2D">
        <w:rPr>
          <w:rFonts w:hint="eastAsia"/>
        </w:rPr>
        <w:t>自店舗を印象付け、プッシュ型通信も</w:t>
      </w:r>
      <w:del w:id="1502" w:author="小林 真美" w:date="2020-04-09T18:39:00Z">
        <w:r w:rsidRPr="00C66C2D" w:rsidDel="00B446EE">
          <w:rPr>
            <w:rFonts w:hint="eastAsia"/>
          </w:rPr>
          <w:delText>出来</w:delText>
        </w:r>
      </w:del>
      <w:ins w:id="1503" w:author="小林 真美" w:date="2020-04-09T18:39:00Z">
        <w:r w:rsidR="00B446EE" w:rsidRPr="00C66C2D">
          <w:rPr>
            <w:rFonts w:hint="eastAsia"/>
          </w:rPr>
          <w:t>でき</w:t>
        </w:r>
      </w:ins>
      <w:r w:rsidRPr="00C66C2D">
        <w:rPr>
          <w:rFonts w:hint="eastAsia"/>
        </w:rPr>
        <w:t>、来店毎に出世し、常連扱いされ、えこひいきされる</w:t>
      </w:r>
      <w:del w:id="1504" w:author="小林 真美" w:date="2020-04-10T13:47:00Z">
        <w:r w:rsidRPr="00C66C2D" w:rsidDel="002312ED">
          <w:rPr>
            <w:rFonts w:hint="eastAsia"/>
          </w:rPr>
          <w:delText>事</w:delText>
        </w:r>
      </w:del>
      <w:ins w:id="1505" w:author="小林 真美" w:date="2020-04-10T13:47:00Z">
        <w:r w:rsidR="002312ED" w:rsidRPr="00C66C2D">
          <w:rPr>
            <w:rFonts w:hint="eastAsia"/>
          </w:rPr>
          <w:t>こと</w:t>
        </w:r>
      </w:ins>
      <w:r w:rsidRPr="00C66C2D">
        <w:rPr>
          <w:rFonts w:hint="eastAsia"/>
        </w:rPr>
        <w:t>で更に印象度は向上する</w:t>
      </w:r>
      <w:del w:id="1506" w:author="小林 真美" w:date="2020-04-10T13:47:00Z">
        <w:r w:rsidRPr="00C66C2D" w:rsidDel="002312ED">
          <w:rPr>
            <w:rFonts w:hint="eastAsia"/>
          </w:rPr>
          <w:delText>事</w:delText>
        </w:r>
      </w:del>
      <w:ins w:id="1507" w:author="小林 真美" w:date="2020-04-10T13:47:00Z">
        <w:r w:rsidR="002312ED" w:rsidRPr="00C66C2D">
          <w:rPr>
            <w:rFonts w:hint="eastAsia"/>
          </w:rPr>
          <w:t>こと</w:t>
        </w:r>
      </w:ins>
      <w:del w:id="1508" w:author="小林 真美" w:date="2020-04-10T20:50:00Z">
        <w:r w:rsidRPr="00C66C2D" w:rsidDel="00450E10">
          <w:rPr>
            <w:rFonts w:hint="eastAsia"/>
          </w:rPr>
          <w:delText>と</w:delText>
        </w:r>
      </w:del>
      <w:ins w:id="1509" w:author="小林 真美" w:date="2020-04-10T20:50:00Z">
        <w:r w:rsidR="00450E10">
          <w:rPr>
            <w:rFonts w:hint="eastAsia"/>
          </w:rPr>
          <w:t>に</w:t>
        </w:r>
      </w:ins>
      <w:r w:rsidRPr="00C66C2D">
        <w:rPr>
          <w:rFonts w:hint="eastAsia"/>
        </w:rPr>
        <w:t>なります。</w:t>
      </w:r>
    </w:p>
    <w:p w14:paraId="008B59A0" w14:textId="77777777" w:rsidR="00C242DD" w:rsidRPr="00C66C2D" w:rsidRDefault="00450E10">
      <w:pPr>
        <w:pPrChange w:id="1510" w:author="小林 真美" w:date="2020-04-10T20:26:00Z">
          <w:pPr>
            <w:pStyle w:val="a3"/>
            <w:ind w:leftChars="0" w:left="440"/>
          </w:pPr>
        </w:pPrChange>
      </w:pPr>
      <w:ins w:id="1511" w:author="小林 真美" w:date="2020-04-10T20:50:00Z">
        <w:r>
          <w:rPr>
            <w:rFonts w:hint="eastAsia"/>
          </w:rPr>
          <w:t xml:space="preserve">　</w:t>
        </w:r>
      </w:ins>
      <w:r w:rsidR="00C242DD" w:rsidRPr="00C66C2D">
        <w:rPr>
          <w:rFonts w:hint="eastAsia"/>
        </w:rPr>
        <w:t>以上</w:t>
      </w:r>
      <w:del w:id="1512" w:author="小林 真美" w:date="2020-04-10T14:13:00Z">
        <w:r w:rsidR="00C242DD" w:rsidRPr="00C66C2D" w:rsidDel="003F5940">
          <w:rPr>
            <w:rFonts w:hint="eastAsia"/>
          </w:rPr>
          <w:delText>の様</w:delText>
        </w:r>
      </w:del>
      <w:ins w:id="1513" w:author="小林 真美" w:date="2020-04-10T14:13:00Z">
        <w:r w:rsidR="003F5940" w:rsidRPr="00C66C2D">
          <w:rPr>
            <w:rFonts w:hint="eastAsia"/>
          </w:rPr>
          <w:t>のよう</w:t>
        </w:r>
      </w:ins>
      <w:r w:rsidR="00C242DD" w:rsidRPr="00C66C2D">
        <w:rPr>
          <w:rFonts w:hint="eastAsia"/>
        </w:rPr>
        <w:t>に、ステップ３では、コンセプトに定める高いレベルでの運営</w:t>
      </w:r>
      <w:proofErr w:type="gramStart"/>
      <w:r w:rsidR="00C242DD" w:rsidRPr="00C66C2D">
        <w:rPr>
          <w:rFonts w:hint="eastAsia"/>
        </w:rPr>
        <w:t>を</w:t>
      </w:r>
      <w:proofErr w:type="gramEnd"/>
      <w:r w:rsidR="00C242DD" w:rsidRPr="00C66C2D">
        <w:rPr>
          <w:rFonts w:hint="eastAsia"/>
        </w:rPr>
        <w:t>行い満足度</w:t>
      </w:r>
      <w:proofErr w:type="gramStart"/>
      <w:r w:rsidR="00C242DD" w:rsidRPr="00C66C2D">
        <w:rPr>
          <w:rFonts w:hint="eastAsia"/>
        </w:rPr>
        <w:t>を</w:t>
      </w:r>
      <w:proofErr w:type="gramEnd"/>
      <w:r w:rsidR="00C242DD" w:rsidRPr="00C66C2D">
        <w:rPr>
          <w:rFonts w:hint="eastAsia"/>
        </w:rPr>
        <w:t>高めながら、出世アプリを使い、再来店の楽しさ、充実感を感じて貰い</w:t>
      </w:r>
      <w:ins w:id="1514" w:author="小林 真美" w:date="2020-04-10T20:50:00Z">
        <w:r>
          <w:rPr>
            <w:rFonts w:hint="eastAsia"/>
          </w:rPr>
          <w:t>、</w:t>
        </w:r>
      </w:ins>
      <w:r w:rsidR="00C242DD" w:rsidRPr="00C66C2D">
        <w:rPr>
          <w:rFonts w:hint="eastAsia"/>
        </w:rPr>
        <w:t>ファン客へ昇華させるステップであります。</w:t>
      </w:r>
    </w:p>
    <w:p w14:paraId="7CF9F2F0" w14:textId="77777777" w:rsidR="006264FB" w:rsidRPr="00C66C2D" w:rsidRDefault="006264FB" w:rsidP="00C66C2D">
      <w:r w:rsidRPr="00C66C2D">
        <w:tab/>
      </w:r>
      <w:r w:rsidRPr="00C66C2D">
        <w:tab/>
      </w:r>
      <w:r w:rsidRPr="00C66C2D">
        <w:tab/>
      </w:r>
      <w:r w:rsidRPr="00C66C2D">
        <w:tab/>
      </w:r>
    </w:p>
    <w:p w14:paraId="1BE9DAA6" w14:textId="77777777" w:rsidR="00D63592" w:rsidRPr="00C66C2D" w:rsidRDefault="00450E10">
      <w:pPr>
        <w:pStyle w:val="2"/>
        <w:pPrChange w:id="1515" w:author="小林 真美" w:date="2020-04-10T20:50:00Z">
          <w:pPr>
            <w:pStyle w:val="a3"/>
            <w:numPr>
              <w:numId w:val="3"/>
            </w:numPr>
            <w:ind w:leftChars="0" w:left="440" w:hanging="440"/>
          </w:pPr>
        </w:pPrChange>
      </w:pPr>
      <w:ins w:id="1516" w:author="小林 真美" w:date="2020-04-10T20:50:00Z">
        <w:r>
          <w:rPr>
            <w:rFonts w:hint="eastAsia"/>
          </w:rPr>
          <w:t>（５）</w:t>
        </w:r>
      </w:ins>
      <w:r w:rsidR="006264FB" w:rsidRPr="00C66C2D">
        <w:t>ステップ４</w:t>
      </w:r>
      <w:r w:rsidR="006264FB" w:rsidRPr="00C66C2D">
        <w:tab/>
      </w:r>
      <w:r w:rsidR="00C358E4" w:rsidRPr="00C66C2D">
        <w:rPr>
          <w:rFonts w:hint="eastAsia"/>
        </w:rPr>
        <w:t>リピーターのファン化と出世アプリの内容</w:t>
      </w:r>
    </w:p>
    <w:p w14:paraId="7575E240" w14:textId="77777777" w:rsidR="00450E10" w:rsidRDefault="00450E10" w:rsidP="00C66C2D">
      <w:pPr>
        <w:numPr>
          <w:ins w:id="1517" w:author="山口 雄二" w:date="2020-04-10T20:50:00Z"/>
        </w:numPr>
        <w:rPr>
          <w:ins w:id="1518" w:author="小林 真美" w:date="2020-04-10T20:50:00Z"/>
        </w:rPr>
      </w:pPr>
    </w:p>
    <w:p w14:paraId="4675AA2F" w14:textId="77777777" w:rsidR="00C358E4" w:rsidRPr="00C66C2D" w:rsidRDefault="00450E10">
      <w:pPr>
        <w:pPrChange w:id="1519" w:author="小林 真美" w:date="2020-04-10T20:26:00Z">
          <w:pPr>
            <w:pStyle w:val="a3"/>
            <w:ind w:leftChars="0" w:left="440"/>
          </w:pPr>
        </w:pPrChange>
      </w:pPr>
      <w:ins w:id="1520" w:author="小林 真美" w:date="2020-04-10T20:50:00Z">
        <w:r>
          <w:rPr>
            <w:rFonts w:hint="eastAsia"/>
          </w:rPr>
          <w:t xml:space="preserve">　</w:t>
        </w:r>
      </w:ins>
      <w:r w:rsidR="00C358E4" w:rsidRPr="00C66C2D">
        <w:rPr>
          <w:rFonts w:hint="eastAsia"/>
        </w:rPr>
        <w:t>一事例として、アプリ（出世アプリ）導入をし、リピーターを育成する</w:t>
      </w:r>
      <w:del w:id="1521" w:author="小林 真美" w:date="2020-04-10T13:47:00Z">
        <w:r w:rsidR="00C358E4" w:rsidRPr="00C66C2D" w:rsidDel="002312ED">
          <w:rPr>
            <w:rFonts w:hint="eastAsia"/>
          </w:rPr>
          <w:delText>事</w:delText>
        </w:r>
      </w:del>
      <w:ins w:id="1522" w:author="小林 真美" w:date="2020-04-10T13:47:00Z">
        <w:r w:rsidR="002312ED" w:rsidRPr="00C66C2D">
          <w:rPr>
            <w:rFonts w:hint="eastAsia"/>
          </w:rPr>
          <w:t>こと</w:t>
        </w:r>
      </w:ins>
      <w:r w:rsidR="00C358E4" w:rsidRPr="00C66C2D">
        <w:rPr>
          <w:rFonts w:hint="eastAsia"/>
        </w:rPr>
        <w:t>を前提に全ての接客を組み立てる</w:t>
      </w:r>
      <w:ins w:id="1523" w:author="小林 真美" w:date="2020-04-10T20:51:00Z">
        <w:r>
          <w:rPr>
            <w:rFonts w:hint="eastAsia"/>
          </w:rPr>
          <w:t>。</w:t>
        </w:r>
      </w:ins>
    </w:p>
    <w:p w14:paraId="2B0EAD82" w14:textId="77777777" w:rsidR="00C358E4" w:rsidRPr="00C66C2D" w:rsidRDefault="00450E10">
      <w:pPr>
        <w:pPrChange w:id="1524" w:author="小林 真美" w:date="2020-04-10T20:26:00Z">
          <w:pPr>
            <w:pStyle w:val="a3"/>
            <w:ind w:leftChars="0" w:left="440"/>
          </w:pPr>
        </w:pPrChange>
      </w:pPr>
      <w:ins w:id="1525" w:author="小林 真美" w:date="2020-04-10T20:51:00Z">
        <w:r>
          <w:rPr>
            <w:rFonts w:hint="eastAsia"/>
          </w:rPr>
          <w:t xml:space="preserve">　</w:t>
        </w:r>
      </w:ins>
      <w:r w:rsidR="00C358E4" w:rsidRPr="00C66C2D">
        <w:rPr>
          <w:rFonts w:hint="eastAsia"/>
        </w:rPr>
        <w:t>それが、ステップ３の内容です。</w:t>
      </w:r>
    </w:p>
    <w:p w14:paraId="6D23254C" w14:textId="77777777" w:rsidR="00C358E4" w:rsidRPr="00C66C2D" w:rsidRDefault="00450E10">
      <w:pPr>
        <w:pPrChange w:id="1526" w:author="小林 真美" w:date="2020-04-10T20:26:00Z">
          <w:pPr>
            <w:pStyle w:val="a3"/>
            <w:ind w:leftChars="0" w:left="440"/>
          </w:pPr>
        </w:pPrChange>
      </w:pPr>
      <w:ins w:id="1527" w:author="小林 真美" w:date="2020-04-10T20:51:00Z">
        <w:r>
          <w:rPr>
            <w:rFonts w:hint="eastAsia"/>
          </w:rPr>
          <w:t xml:space="preserve">　</w:t>
        </w:r>
      </w:ins>
      <w:r w:rsidR="00C358E4" w:rsidRPr="00C66C2D">
        <w:rPr>
          <w:rFonts w:hint="eastAsia"/>
        </w:rPr>
        <w:t>接客の目的は、自店舗の良さを確実にお客様の来店時に感じて</w:t>
      </w:r>
      <w:del w:id="1528" w:author="小林 真美" w:date="2020-04-10T17:41:00Z">
        <w:r w:rsidR="00C358E4" w:rsidRPr="00C66C2D" w:rsidDel="00AF067D">
          <w:rPr>
            <w:rFonts w:hint="eastAsia"/>
          </w:rPr>
          <w:delText>頂</w:delText>
        </w:r>
      </w:del>
      <w:ins w:id="1529" w:author="小林 真美" w:date="2020-04-10T17:41:00Z">
        <w:r w:rsidR="00AF067D" w:rsidRPr="00C66C2D">
          <w:rPr>
            <w:rFonts w:hint="eastAsia"/>
          </w:rPr>
          <w:t>いただ</w:t>
        </w:r>
      </w:ins>
      <w:r w:rsidR="00C358E4" w:rsidRPr="00C66C2D">
        <w:rPr>
          <w:rFonts w:hint="eastAsia"/>
        </w:rPr>
        <w:t>ける為の行為であり、そのお客様が満足</w:t>
      </w:r>
      <w:del w:id="1530" w:author="小林 真美" w:date="2020-04-10T17:41:00Z">
        <w:r w:rsidR="00C358E4" w:rsidRPr="00C66C2D" w:rsidDel="00AF067D">
          <w:rPr>
            <w:rFonts w:hint="eastAsia"/>
          </w:rPr>
          <w:delText>頂</w:delText>
        </w:r>
      </w:del>
      <w:ins w:id="1531" w:author="小林 真美" w:date="2020-04-10T17:41:00Z">
        <w:r w:rsidR="00AF067D" w:rsidRPr="00C66C2D">
          <w:rPr>
            <w:rFonts w:hint="eastAsia"/>
          </w:rPr>
          <w:t>いただ</w:t>
        </w:r>
      </w:ins>
      <w:r w:rsidR="00C358E4" w:rsidRPr="00C66C2D">
        <w:rPr>
          <w:rFonts w:hint="eastAsia"/>
        </w:rPr>
        <w:t>きリピーターになって</w:t>
      </w:r>
      <w:del w:id="1532" w:author="小林 真美" w:date="2020-04-10T20:51:00Z">
        <w:r w:rsidR="00C358E4" w:rsidRPr="00C66C2D" w:rsidDel="00450E10">
          <w:rPr>
            <w:rFonts w:hint="eastAsia"/>
          </w:rPr>
          <w:delText>貰える</w:delText>
        </w:r>
      </w:del>
      <w:ins w:id="1533" w:author="小林 真美" w:date="2020-04-10T20:51:00Z">
        <w:r w:rsidRPr="00C66C2D">
          <w:rPr>
            <w:rFonts w:hint="eastAsia"/>
          </w:rPr>
          <w:t>貰</w:t>
        </w:r>
        <w:r>
          <w:rPr>
            <w:rFonts w:hint="eastAsia"/>
          </w:rPr>
          <w:t>う</w:t>
        </w:r>
      </w:ins>
      <w:r w:rsidR="00C358E4" w:rsidRPr="00C66C2D">
        <w:rPr>
          <w:rFonts w:hint="eastAsia"/>
        </w:rPr>
        <w:t>為であります。</w:t>
      </w:r>
    </w:p>
    <w:p w14:paraId="785AC2FA" w14:textId="77777777" w:rsidR="00C358E4" w:rsidRPr="00C66C2D" w:rsidRDefault="00450E10">
      <w:pPr>
        <w:pPrChange w:id="1534" w:author="小林 真美" w:date="2020-04-10T20:26:00Z">
          <w:pPr>
            <w:pStyle w:val="a3"/>
            <w:ind w:leftChars="0" w:left="440"/>
          </w:pPr>
        </w:pPrChange>
      </w:pPr>
      <w:ins w:id="1535" w:author="小林 真美" w:date="2020-04-10T20:51:00Z">
        <w:r>
          <w:rPr>
            <w:rFonts w:hint="eastAsia"/>
          </w:rPr>
          <w:t xml:space="preserve">　</w:t>
        </w:r>
      </w:ins>
      <w:r w:rsidR="00C358E4" w:rsidRPr="00C66C2D">
        <w:rPr>
          <w:rFonts w:hint="eastAsia"/>
        </w:rPr>
        <w:t>ただ単純に、作業を行う</w:t>
      </w:r>
      <w:del w:id="1536" w:author="小林 真美" w:date="2020-04-10T13:47:00Z">
        <w:r w:rsidR="00C358E4" w:rsidRPr="00C66C2D" w:rsidDel="002312ED">
          <w:rPr>
            <w:rFonts w:hint="eastAsia"/>
          </w:rPr>
          <w:delText>事</w:delText>
        </w:r>
      </w:del>
      <w:ins w:id="1537" w:author="小林 真美" w:date="2020-04-10T13:47:00Z">
        <w:r w:rsidR="002312ED" w:rsidRPr="00C66C2D">
          <w:rPr>
            <w:rFonts w:hint="eastAsia"/>
          </w:rPr>
          <w:t>こと</w:t>
        </w:r>
      </w:ins>
      <w:r w:rsidR="00C358E4" w:rsidRPr="00C66C2D">
        <w:rPr>
          <w:rFonts w:hint="eastAsia"/>
        </w:rPr>
        <w:t>が接客との理解ではなく、お客様が満足し、リピーターになってくれる</w:t>
      </w:r>
      <w:del w:id="1538" w:author="小林 真美" w:date="2020-04-10T13:47:00Z">
        <w:r w:rsidR="00C358E4" w:rsidRPr="00C66C2D" w:rsidDel="002312ED">
          <w:rPr>
            <w:rFonts w:hint="eastAsia"/>
          </w:rPr>
          <w:delText>事</w:delText>
        </w:r>
      </w:del>
      <w:ins w:id="1539" w:author="小林 真美" w:date="2020-04-10T13:47:00Z">
        <w:r w:rsidR="002312ED" w:rsidRPr="00C66C2D">
          <w:rPr>
            <w:rFonts w:hint="eastAsia"/>
          </w:rPr>
          <w:t>こと</w:t>
        </w:r>
      </w:ins>
      <w:r w:rsidR="00C358E4" w:rsidRPr="00C66C2D">
        <w:rPr>
          <w:rFonts w:hint="eastAsia"/>
        </w:rPr>
        <w:t>が、接客のゴールと考える</w:t>
      </w:r>
      <w:del w:id="1540" w:author="小林 真美" w:date="2020-04-10T13:47:00Z">
        <w:r w:rsidR="00C358E4" w:rsidRPr="00C66C2D" w:rsidDel="002312ED">
          <w:rPr>
            <w:rFonts w:hint="eastAsia"/>
          </w:rPr>
          <w:delText>事</w:delText>
        </w:r>
      </w:del>
      <w:ins w:id="1541" w:author="小林 真美" w:date="2020-04-10T13:47:00Z">
        <w:r w:rsidR="002312ED" w:rsidRPr="00C66C2D">
          <w:rPr>
            <w:rFonts w:hint="eastAsia"/>
          </w:rPr>
          <w:t>こと</w:t>
        </w:r>
      </w:ins>
      <w:r w:rsidR="00C358E4" w:rsidRPr="00C66C2D">
        <w:rPr>
          <w:rFonts w:hint="eastAsia"/>
        </w:rPr>
        <w:t>が大切なポイントです。</w:t>
      </w:r>
    </w:p>
    <w:p w14:paraId="4CF6E017" w14:textId="77777777" w:rsidR="00450E10" w:rsidRDefault="00450E10" w:rsidP="00C66C2D">
      <w:pPr>
        <w:numPr>
          <w:ins w:id="1542" w:author="山口 雄二" w:date="2020-04-10T20:52:00Z"/>
        </w:numPr>
        <w:rPr>
          <w:ins w:id="1543" w:author="小林 真美" w:date="2020-04-10T20:52:00Z"/>
        </w:rPr>
      </w:pPr>
    </w:p>
    <w:p w14:paraId="35FFA228" w14:textId="77777777" w:rsidR="00B6389F" w:rsidRPr="00C66C2D" w:rsidRDefault="00450E10">
      <w:pPr>
        <w:pPrChange w:id="1544" w:author="小林 真美" w:date="2020-04-10T20:26:00Z">
          <w:pPr>
            <w:pStyle w:val="a3"/>
            <w:ind w:leftChars="0" w:left="440"/>
          </w:pPr>
        </w:pPrChange>
      </w:pPr>
      <w:ins w:id="1545" w:author="小林 真美" w:date="2020-04-10T20:52:00Z">
        <w:r>
          <w:rPr>
            <w:rFonts w:hint="eastAsia"/>
          </w:rPr>
          <w:t xml:space="preserve">　</w:t>
        </w:r>
      </w:ins>
      <w:r w:rsidR="00C358E4" w:rsidRPr="00C66C2D">
        <w:rPr>
          <w:rFonts w:hint="eastAsia"/>
        </w:rPr>
        <w:t>ステップ４では、初回来店にて、看板メニューの食事と差別化接客にてご満足</w:t>
      </w:r>
      <w:del w:id="1546" w:author="小林 真美" w:date="2020-04-10T17:41:00Z">
        <w:r w:rsidR="00C358E4" w:rsidRPr="00C66C2D" w:rsidDel="00AF067D">
          <w:rPr>
            <w:rFonts w:hint="eastAsia"/>
          </w:rPr>
          <w:delText>頂</w:delText>
        </w:r>
      </w:del>
      <w:ins w:id="1547" w:author="小林 真美" w:date="2020-04-10T17:41:00Z">
        <w:r w:rsidR="00AF067D" w:rsidRPr="00C66C2D">
          <w:rPr>
            <w:rFonts w:hint="eastAsia"/>
          </w:rPr>
          <w:t>いただ</w:t>
        </w:r>
      </w:ins>
      <w:r w:rsidR="00C358E4" w:rsidRPr="00C66C2D">
        <w:rPr>
          <w:rFonts w:hint="eastAsia"/>
        </w:rPr>
        <w:t>いたお客様に出世アプリをインストール</w:t>
      </w:r>
      <w:del w:id="1548" w:author="小林 真美" w:date="2020-04-10T17:41:00Z">
        <w:r w:rsidR="00C358E4" w:rsidRPr="00C66C2D" w:rsidDel="00AF067D">
          <w:rPr>
            <w:rFonts w:hint="eastAsia"/>
          </w:rPr>
          <w:delText>頂</w:delText>
        </w:r>
      </w:del>
      <w:ins w:id="1549" w:author="小林 真美" w:date="2020-04-10T17:41:00Z">
        <w:r w:rsidR="00AF067D" w:rsidRPr="00C66C2D">
          <w:rPr>
            <w:rFonts w:hint="eastAsia"/>
          </w:rPr>
          <w:t>いただ</w:t>
        </w:r>
      </w:ins>
      <w:r w:rsidR="00C358E4" w:rsidRPr="00C66C2D">
        <w:rPr>
          <w:rFonts w:hint="eastAsia"/>
        </w:rPr>
        <w:t>き関係性を繋いだ後の仕組化に流れとなります。</w:t>
      </w:r>
    </w:p>
    <w:p w14:paraId="2AFC9D2B" w14:textId="77777777" w:rsidR="00C358E4" w:rsidRPr="00C66C2D" w:rsidRDefault="00450E10">
      <w:pPr>
        <w:pPrChange w:id="1550" w:author="小林 真美" w:date="2020-04-10T20:26:00Z">
          <w:pPr>
            <w:pStyle w:val="a3"/>
            <w:ind w:leftChars="0" w:left="440"/>
          </w:pPr>
        </w:pPrChange>
      </w:pPr>
      <w:ins w:id="1551" w:author="小林 真美" w:date="2020-04-10T20:52:00Z">
        <w:r>
          <w:rPr>
            <w:rFonts w:hint="eastAsia"/>
          </w:rPr>
          <w:t xml:space="preserve">　</w:t>
        </w:r>
      </w:ins>
      <w:r w:rsidR="00C358E4" w:rsidRPr="00C66C2D">
        <w:rPr>
          <w:rFonts w:hint="eastAsia"/>
        </w:rPr>
        <w:t>アプリには、来店回数により、お客様のランクをアップさせる仕組みが設定されています。段階、内容は、</w:t>
      </w:r>
    </w:p>
    <w:p w14:paraId="38263CC9" w14:textId="77777777" w:rsidR="00C358E4" w:rsidRDefault="00C358E4" w:rsidP="00C66C2D">
      <w:pPr>
        <w:rPr>
          <w:ins w:id="1552" w:author="小林 真美" w:date="2020-04-10T21:07:00Z"/>
        </w:rPr>
      </w:pPr>
      <w:r w:rsidRPr="00C66C2D">
        <w:rPr>
          <w:rFonts w:hint="eastAsia"/>
        </w:rPr>
        <w:t>各店で決める</w:t>
      </w:r>
      <w:del w:id="1553" w:author="小林 真美" w:date="2020-04-10T13:47:00Z">
        <w:r w:rsidRPr="00C66C2D" w:rsidDel="002312ED">
          <w:rPr>
            <w:rFonts w:hint="eastAsia"/>
          </w:rPr>
          <w:delText>事</w:delText>
        </w:r>
      </w:del>
      <w:ins w:id="1554" w:author="小林 真美" w:date="2020-04-10T13:47:00Z">
        <w:r w:rsidR="002312ED" w:rsidRPr="00C66C2D">
          <w:rPr>
            <w:rFonts w:hint="eastAsia"/>
          </w:rPr>
          <w:t>こと</w:t>
        </w:r>
      </w:ins>
      <w:r w:rsidRPr="00C66C2D">
        <w:rPr>
          <w:rFonts w:hint="eastAsia"/>
        </w:rPr>
        <w:t>が</w:t>
      </w:r>
      <w:del w:id="1555" w:author="小林 真美" w:date="2020-04-09T18:39:00Z">
        <w:r w:rsidRPr="00C66C2D" w:rsidDel="00B446EE">
          <w:rPr>
            <w:rFonts w:hint="eastAsia"/>
          </w:rPr>
          <w:delText>出来</w:delText>
        </w:r>
      </w:del>
      <w:ins w:id="1556" w:author="小林 真美" w:date="2020-04-09T18:39:00Z">
        <w:r w:rsidR="00B446EE" w:rsidRPr="00C66C2D">
          <w:rPr>
            <w:rFonts w:hint="eastAsia"/>
          </w:rPr>
          <w:t>でき</w:t>
        </w:r>
      </w:ins>
      <w:r w:rsidRPr="00C66C2D">
        <w:rPr>
          <w:rFonts w:hint="eastAsia"/>
        </w:rPr>
        <w:t>ます。</w:t>
      </w:r>
    </w:p>
    <w:p w14:paraId="2DF6AD68" w14:textId="77777777" w:rsidR="00450E10" w:rsidRPr="00C66C2D" w:rsidRDefault="00450E10">
      <w:pPr>
        <w:numPr>
          <w:ins w:id="1557" w:author="山口 雄二" w:date="2020-04-10T21:07:00Z"/>
        </w:numPr>
        <w:pPrChange w:id="1558" w:author="小林 真美" w:date="2020-04-10T20:26:00Z">
          <w:pPr>
            <w:pStyle w:val="a3"/>
            <w:ind w:leftChars="0" w:left="440"/>
          </w:pPr>
        </w:pPrChange>
      </w:pPr>
    </w:p>
    <w:p w14:paraId="6B674612" w14:textId="77777777" w:rsidR="00C358E4" w:rsidRPr="00C66C2D" w:rsidRDefault="00450E10">
      <w:pPr>
        <w:pPrChange w:id="1559" w:author="小林 真美" w:date="2020-04-10T20:26:00Z">
          <w:pPr>
            <w:pStyle w:val="a3"/>
            <w:ind w:leftChars="0" w:left="440"/>
          </w:pPr>
        </w:pPrChange>
      </w:pPr>
      <w:ins w:id="1560" w:author="小林 真美" w:date="2020-04-10T21:05:00Z">
        <w:r>
          <w:rPr>
            <w:rFonts w:hint="eastAsia"/>
          </w:rPr>
          <w:t xml:space="preserve">　</w:t>
        </w:r>
      </w:ins>
      <w:r w:rsidR="00C358E4" w:rsidRPr="00C66C2D">
        <w:rPr>
          <w:rFonts w:hint="eastAsia"/>
        </w:rPr>
        <w:t>一般的なのは、会社の役職に準じた流れです。</w:t>
      </w:r>
    </w:p>
    <w:p w14:paraId="73F811D4" w14:textId="77777777" w:rsidR="00C358E4" w:rsidRPr="00C66C2D" w:rsidDel="00450E10" w:rsidRDefault="00450E10">
      <w:pPr>
        <w:rPr>
          <w:del w:id="1561" w:author="小林 真美" w:date="2020-04-10T21:05:00Z"/>
        </w:rPr>
        <w:pPrChange w:id="1562" w:author="小林 真美" w:date="2020-04-10T20:26:00Z">
          <w:pPr>
            <w:pStyle w:val="a3"/>
            <w:ind w:leftChars="0" w:left="440"/>
          </w:pPr>
        </w:pPrChange>
      </w:pPr>
      <w:ins w:id="1563" w:author="小林 真美" w:date="2020-04-10T21:05:00Z">
        <w:r>
          <w:rPr>
            <w:rFonts w:hint="eastAsia"/>
          </w:rPr>
          <w:t xml:space="preserve">　</w:t>
        </w:r>
      </w:ins>
      <w:r w:rsidR="00C358E4" w:rsidRPr="00C66C2D">
        <w:rPr>
          <w:rFonts w:hint="eastAsia"/>
        </w:rPr>
        <w:t>初回来店時が、平社員。２回目で主任、４回目で課長、７回目で部長、10回目で取締役、15回目で常務</w:t>
      </w:r>
      <w:ins w:id="1564" w:author="小林 真美" w:date="2020-04-10T21:05:00Z">
        <w:r>
          <w:rPr>
            <w:rFonts w:hint="eastAsia"/>
          </w:rPr>
          <w:t>、</w:t>
        </w:r>
      </w:ins>
    </w:p>
    <w:p w14:paraId="0ED0E46F" w14:textId="77777777" w:rsidR="00C358E4" w:rsidRPr="00C66C2D" w:rsidRDefault="00C358E4">
      <w:pPr>
        <w:pPrChange w:id="1565" w:author="小林 真美" w:date="2020-04-10T20:26:00Z">
          <w:pPr>
            <w:pStyle w:val="a3"/>
            <w:ind w:leftChars="0" w:left="440"/>
          </w:pPr>
        </w:pPrChange>
      </w:pPr>
      <w:r w:rsidRPr="00C66C2D">
        <w:rPr>
          <w:rFonts w:hint="eastAsia"/>
        </w:rPr>
        <w:t>20回目で専務、30回目で社長、以降会長、相談役という流れで、来店回数でランクアップの仕組みを作り上げ、アプリ内にて、この制度を運用する</w:t>
      </w:r>
      <w:del w:id="1566" w:author="小林 真美" w:date="2020-04-10T21:05:00Z">
        <w:r w:rsidRPr="00C66C2D" w:rsidDel="00450E10">
          <w:rPr>
            <w:rFonts w:hint="eastAsia"/>
          </w:rPr>
          <w:delText>訳</w:delText>
        </w:r>
      </w:del>
      <w:ins w:id="1567" w:author="小林 真美" w:date="2020-04-10T21:05:00Z">
        <w:r w:rsidR="00450E10">
          <w:rPr>
            <w:rFonts w:hint="eastAsia"/>
          </w:rPr>
          <w:t>の</w:t>
        </w:r>
      </w:ins>
      <w:r w:rsidRPr="00C66C2D">
        <w:rPr>
          <w:rFonts w:hint="eastAsia"/>
        </w:rPr>
        <w:t>です。</w:t>
      </w:r>
    </w:p>
    <w:p w14:paraId="7ED837E2" w14:textId="77777777" w:rsidR="00C358E4" w:rsidRDefault="00450E10" w:rsidP="00C66C2D">
      <w:pPr>
        <w:rPr>
          <w:ins w:id="1568" w:author="小林 真美" w:date="2020-04-10T21:07:00Z"/>
        </w:rPr>
      </w:pPr>
      <w:ins w:id="1569" w:author="小林 真美" w:date="2020-04-10T21:05:00Z">
        <w:r>
          <w:rPr>
            <w:rFonts w:hint="eastAsia"/>
          </w:rPr>
          <w:t xml:space="preserve">　</w:t>
        </w:r>
      </w:ins>
      <w:r w:rsidR="00C358E4" w:rsidRPr="00C66C2D">
        <w:rPr>
          <w:rFonts w:hint="eastAsia"/>
        </w:rPr>
        <w:t>ランクアップ時には、役職ランクに即した、お祝いを準備します。割引やクーポンではなく、現物提供を主に料理やもので昇進をお祝いするイメージです。</w:t>
      </w:r>
    </w:p>
    <w:p w14:paraId="47E4D6D5" w14:textId="77777777" w:rsidR="00450E10" w:rsidRPr="00C66C2D" w:rsidRDefault="00450E10">
      <w:pPr>
        <w:numPr>
          <w:ins w:id="1570" w:author="山口 雄二" w:date="2020-04-10T21:07:00Z"/>
        </w:numPr>
        <w:pPrChange w:id="1571" w:author="小林 真美" w:date="2020-04-10T20:26:00Z">
          <w:pPr>
            <w:pStyle w:val="a3"/>
            <w:ind w:leftChars="0" w:left="440"/>
          </w:pPr>
        </w:pPrChange>
      </w:pPr>
    </w:p>
    <w:p w14:paraId="31127B6D" w14:textId="77777777" w:rsidR="00C358E4" w:rsidRPr="00C66C2D" w:rsidDel="00450E10" w:rsidRDefault="00450E10">
      <w:pPr>
        <w:rPr>
          <w:del w:id="1572" w:author="小林 真美" w:date="2020-04-10T21:06:00Z"/>
        </w:rPr>
        <w:pPrChange w:id="1573" w:author="小林 真美" w:date="2020-04-10T20:26:00Z">
          <w:pPr>
            <w:pStyle w:val="a3"/>
            <w:ind w:leftChars="0" w:left="440"/>
          </w:pPr>
        </w:pPrChange>
      </w:pPr>
      <w:ins w:id="1574" w:author="小林 真美" w:date="2020-04-10T21:06:00Z">
        <w:r>
          <w:rPr>
            <w:rFonts w:hint="eastAsia"/>
          </w:rPr>
          <w:t xml:space="preserve">　</w:t>
        </w:r>
      </w:ins>
      <w:r w:rsidR="00C358E4" w:rsidRPr="00C66C2D">
        <w:rPr>
          <w:rFonts w:hint="eastAsia"/>
        </w:rPr>
        <w:t>会社の役職とは違う、第二の役職を持って貰い、食</w:t>
      </w:r>
      <w:del w:id="1575" w:author="小林 真美" w:date="2020-04-10T13:47:00Z">
        <w:r w:rsidR="00C358E4" w:rsidRPr="00C66C2D" w:rsidDel="002312ED">
          <w:rPr>
            <w:rFonts w:hint="eastAsia"/>
          </w:rPr>
          <w:delText>事</w:delText>
        </w:r>
      </w:del>
      <w:ins w:id="1576" w:author="小林 真美" w:date="2020-04-10T21:06:00Z">
        <w:r>
          <w:rPr>
            <w:rFonts w:hint="eastAsia"/>
          </w:rPr>
          <w:t>事</w:t>
        </w:r>
      </w:ins>
      <w:r w:rsidR="00C358E4" w:rsidRPr="00C66C2D">
        <w:rPr>
          <w:rFonts w:hint="eastAsia"/>
        </w:rPr>
        <w:t>の楽しさプラスαの楽しさを感じて</w:t>
      </w:r>
      <w:del w:id="1577" w:author="小林 真美" w:date="2020-04-10T17:41:00Z">
        <w:r w:rsidR="00C358E4" w:rsidRPr="00C66C2D" w:rsidDel="00AF067D">
          <w:rPr>
            <w:rFonts w:hint="eastAsia"/>
          </w:rPr>
          <w:delText>頂</w:delText>
        </w:r>
      </w:del>
      <w:ins w:id="1578" w:author="小林 真美" w:date="2020-04-10T17:41:00Z">
        <w:r w:rsidR="00AF067D" w:rsidRPr="00C66C2D">
          <w:rPr>
            <w:rFonts w:hint="eastAsia"/>
          </w:rPr>
          <w:t>いただ</w:t>
        </w:r>
      </w:ins>
      <w:r w:rsidR="00C358E4" w:rsidRPr="00C66C2D">
        <w:rPr>
          <w:rFonts w:hint="eastAsia"/>
        </w:rPr>
        <w:t>きながら、</w:t>
      </w:r>
    </w:p>
    <w:p w14:paraId="2D15DA78" w14:textId="77777777" w:rsidR="00C358E4" w:rsidRPr="00C66C2D" w:rsidRDefault="00C358E4">
      <w:pPr>
        <w:pPrChange w:id="1579" w:author="小林 真美" w:date="2020-04-10T20:26:00Z">
          <w:pPr>
            <w:pStyle w:val="a3"/>
            <w:ind w:leftChars="0" w:left="440"/>
          </w:pPr>
        </w:pPrChange>
      </w:pPr>
      <w:r w:rsidRPr="00C66C2D">
        <w:rPr>
          <w:rFonts w:hint="eastAsia"/>
        </w:rPr>
        <w:t>お店</w:t>
      </w:r>
      <w:del w:id="1580" w:author="小林 真美" w:date="2020-04-10T21:06:00Z">
        <w:r w:rsidRPr="00C66C2D" w:rsidDel="00450E10">
          <w:rPr>
            <w:rFonts w:hint="eastAsia"/>
          </w:rPr>
          <w:delText>との、</w:delText>
        </w:r>
      </w:del>
      <w:ins w:id="1581" w:author="小林 真美" w:date="2020-04-10T21:06:00Z">
        <w:r w:rsidR="00450E10">
          <w:rPr>
            <w:rFonts w:hint="eastAsia"/>
          </w:rPr>
          <w:t>の</w:t>
        </w:r>
      </w:ins>
      <w:r w:rsidRPr="00C66C2D">
        <w:rPr>
          <w:rFonts w:hint="eastAsia"/>
        </w:rPr>
        <w:t>スタッフとの距離感を詰めて</w:t>
      </w:r>
      <w:del w:id="1582" w:author="小林 真美" w:date="2020-04-10T21:06:00Z">
        <w:r w:rsidRPr="00C66C2D" w:rsidDel="00450E10">
          <w:rPr>
            <w:rFonts w:hint="eastAsia"/>
          </w:rPr>
          <w:delText>行</w:delText>
        </w:r>
      </w:del>
      <w:ins w:id="1583" w:author="小林 真美" w:date="2020-04-10T21:06:00Z">
        <w:r w:rsidR="00450E10">
          <w:rPr>
            <w:rFonts w:hint="eastAsia"/>
          </w:rPr>
          <w:t>い</w:t>
        </w:r>
      </w:ins>
      <w:del w:id="1584" w:author="小林 真美" w:date="2020-04-10T21:07:00Z">
        <w:r w:rsidRPr="00C66C2D" w:rsidDel="00450E10">
          <w:rPr>
            <w:rFonts w:hint="eastAsia"/>
          </w:rPr>
          <w:delText>く</w:delText>
        </w:r>
      </w:del>
      <w:del w:id="1585" w:author="小林 真美" w:date="2020-04-10T13:47:00Z">
        <w:r w:rsidRPr="00C66C2D" w:rsidDel="002312ED">
          <w:rPr>
            <w:rFonts w:hint="eastAsia"/>
          </w:rPr>
          <w:delText>事</w:delText>
        </w:r>
      </w:del>
      <w:del w:id="1586" w:author="小林 真美" w:date="2020-04-10T21:07:00Z">
        <w:r w:rsidRPr="00C66C2D" w:rsidDel="00450E10">
          <w:rPr>
            <w:rFonts w:hint="eastAsia"/>
          </w:rPr>
          <w:delText>を実行してい</w:delText>
        </w:r>
      </w:del>
      <w:r w:rsidRPr="00C66C2D">
        <w:rPr>
          <w:rFonts w:hint="eastAsia"/>
        </w:rPr>
        <w:t>きます。</w:t>
      </w:r>
    </w:p>
    <w:p w14:paraId="3A6AE737" w14:textId="77777777" w:rsidR="00C358E4" w:rsidRPr="00C66C2D" w:rsidRDefault="00450E10">
      <w:pPr>
        <w:pPrChange w:id="1587" w:author="小林 真美" w:date="2020-04-10T20:26:00Z">
          <w:pPr>
            <w:pStyle w:val="a3"/>
            <w:ind w:leftChars="0" w:left="440"/>
          </w:pPr>
        </w:pPrChange>
      </w:pPr>
      <w:ins w:id="1588" w:author="小林 真美" w:date="2020-04-10T21:07:00Z">
        <w:r>
          <w:rPr>
            <w:rFonts w:hint="eastAsia"/>
          </w:rPr>
          <w:t xml:space="preserve">　</w:t>
        </w:r>
      </w:ins>
      <w:r w:rsidR="00C358E4" w:rsidRPr="00C66C2D">
        <w:rPr>
          <w:rFonts w:hint="eastAsia"/>
        </w:rPr>
        <w:t>具体的な施策としては、初期段階は、ピッチを短く昇進する仕組みとして創る</w:t>
      </w:r>
      <w:del w:id="1589" w:author="小林 真美" w:date="2020-04-10T13:47:00Z">
        <w:r w:rsidR="00C358E4" w:rsidRPr="00C66C2D" w:rsidDel="002312ED">
          <w:rPr>
            <w:rFonts w:hint="eastAsia"/>
          </w:rPr>
          <w:delText>事</w:delText>
        </w:r>
      </w:del>
      <w:ins w:id="1590" w:author="小林 真美" w:date="2020-04-10T13:47:00Z">
        <w:r w:rsidR="002312ED" w:rsidRPr="00C66C2D">
          <w:rPr>
            <w:rFonts w:hint="eastAsia"/>
          </w:rPr>
          <w:t>こと</w:t>
        </w:r>
      </w:ins>
      <w:r w:rsidR="00C358E4" w:rsidRPr="00C66C2D">
        <w:rPr>
          <w:rFonts w:hint="eastAsia"/>
        </w:rPr>
        <w:t>がポイントです。</w:t>
      </w:r>
    </w:p>
    <w:p w14:paraId="3234F69B" w14:textId="77777777" w:rsidR="00C358E4" w:rsidRPr="00C66C2D" w:rsidRDefault="00450E10">
      <w:pPr>
        <w:pPrChange w:id="1591" w:author="小林 真美" w:date="2020-04-10T20:26:00Z">
          <w:pPr>
            <w:pStyle w:val="a3"/>
            <w:ind w:leftChars="0" w:left="440"/>
          </w:pPr>
        </w:pPrChange>
      </w:pPr>
      <w:ins w:id="1592" w:author="小林 真美" w:date="2020-04-10T21:07:00Z">
        <w:r>
          <w:rPr>
            <w:rFonts w:hint="eastAsia"/>
          </w:rPr>
          <w:t xml:space="preserve">　</w:t>
        </w:r>
      </w:ins>
      <w:r w:rsidR="00C358E4" w:rsidRPr="00C66C2D">
        <w:rPr>
          <w:rFonts w:hint="eastAsia"/>
        </w:rPr>
        <w:t>達成感を早期に感じて貰う</w:t>
      </w:r>
      <w:del w:id="1593" w:author="小林 真美" w:date="2020-04-10T13:47:00Z">
        <w:r w:rsidR="00C358E4" w:rsidRPr="00C66C2D" w:rsidDel="002312ED">
          <w:rPr>
            <w:rFonts w:hint="eastAsia"/>
          </w:rPr>
          <w:delText>事</w:delText>
        </w:r>
      </w:del>
      <w:ins w:id="1594" w:author="小林 真美" w:date="2020-04-10T13:47:00Z">
        <w:r w:rsidR="002312ED" w:rsidRPr="00C66C2D">
          <w:rPr>
            <w:rFonts w:hint="eastAsia"/>
          </w:rPr>
          <w:t>こと</w:t>
        </w:r>
      </w:ins>
      <w:r w:rsidR="00C358E4" w:rsidRPr="00C66C2D">
        <w:rPr>
          <w:rFonts w:hint="eastAsia"/>
        </w:rPr>
        <w:t>です。</w:t>
      </w:r>
    </w:p>
    <w:p w14:paraId="34E5790B" w14:textId="77777777" w:rsidR="00C358E4" w:rsidRPr="00C66C2D" w:rsidRDefault="00450E10">
      <w:pPr>
        <w:pPrChange w:id="1595" w:author="小林 真美" w:date="2020-04-10T20:26:00Z">
          <w:pPr>
            <w:pStyle w:val="a3"/>
            <w:ind w:leftChars="0" w:left="440"/>
          </w:pPr>
        </w:pPrChange>
      </w:pPr>
      <w:ins w:id="1596" w:author="小林 真美" w:date="2020-04-10T21:07:00Z">
        <w:r>
          <w:rPr>
            <w:rFonts w:hint="eastAsia"/>
          </w:rPr>
          <w:t xml:space="preserve">　</w:t>
        </w:r>
      </w:ins>
      <w:r w:rsidR="00C358E4" w:rsidRPr="00C66C2D">
        <w:rPr>
          <w:rFonts w:hint="eastAsia"/>
        </w:rPr>
        <w:t>そして、アプリ内にあるプッシュ通信機能を活用し、アプローチを</w:t>
      </w:r>
      <w:del w:id="1597" w:author="小林 真美" w:date="2020-04-10T21:08:00Z">
        <w:r w:rsidR="00C358E4" w:rsidRPr="00C66C2D" w:rsidDel="00450E10">
          <w:rPr>
            <w:rFonts w:hint="eastAsia"/>
          </w:rPr>
          <w:delText>掛</w:delText>
        </w:r>
      </w:del>
      <w:ins w:id="1598" w:author="小林 真美" w:date="2020-04-10T21:08:00Z">
        <w:r>
          <w:rPr>
            <w:rFonts w:hint="eastAsia"/>
          </w:rPr>
          <w:t>か</w:t>
        </w:r>
      </w:ins>
      <w:r w:rsidR="00C358E4" w:rsidRPr="00C66C2D">
        <w:rPr>
          <w:rFonts w:hint="eastAsia"/>
        </w:rPr>
        <w:t>けて</w:t>
      </w:r>
      <w:del w:id="1599" w:author="小林 真美" w:date="2020-04-10T21:07:00Z">
        <w:r w:rsidR="00C358E4" w:rsidRPr="00C66C2D" w:rsidDel="00450E10">
          <w:rPr>
            <w:rFonts w:hint="eastAsia"/>
          </w:rPr>
          <w:delText>行きます</w:delText>
        </w:r>
      </w:del>
      <w:ins w:id="1600" w:author="小林 真美" w:date="2020-04-10T21:07:00Z">
        <w:r>
          <w:rPr>
            <w:rFonts w:hint="eastAsia"/>
          </w:rPr>
          <w:t>い</w:t>
        </w:r>
        <w:r w:rsidRPr="00C66C2D">
          <w:rPr>
            <w:rFonts w:hint="eastAsia"/>
          </w:rPr>
          <w:t>きます</w:t>
        </w:r>
      </w:ins>
      <w:r w:rsidR="00C358E4" w:rsidRPr="00C66C2D">
        <w:rPr>
          <w:rFonts w:hint="eastAsia"/>
        </w:rPr>
        <w:t>。</w:t>
      </w:r>
    </w:p>
    <w:p w14:paraId="62616194" w14:textId="77777777" w:rsidR="00C358E4" w:rsidRPr="00C66C2D" w:rsidRDefault="00450E10">
      <w:pPr>
        <w:pPrChange w:id="1601" w:author="小林 真美" w:date="2020-04-10T20:26:00Z">
          <w:pPr>
            <w:pStyle w:val="a3"/>
            <w:ind w:leftChars="0" w:left="440"/>
          </w:pPr>
        </w:pPrChange>
      </w:pPr>
      <w:ins w:id="1602" w:author="小林 真美" w:date="2020-04-10T21:08:00Z">
        <w:r>
          <w:rPr>
            <w:rFonts w:hint="eastAsia"/>
          </w:rPr>
          <w:t xml:space="preserve">　</w:t>
        </w:r>
      </w:ins>
      <w:r w:rsidR="00C358E4" w:rsidRPr="00C66C2D">
        <w:rPr>
          <w:rFonts w:hint="eastAsia"/>
        </w:rPr>
        <w:t>例えば、『本日課長会議開催です。』</w:t>
      </w:r>
    </w:p>
    <w:p w14:paraId="4CE948A6" w14:textId="77777777" w:rsidR="00C358E4" w:rsidRPr="00C66C2D" w:rsidDel="00450E10" w:rsidRDefault="00450E10">
      <w:pPr>
        <w:rPr>
          <w:del w:id="1603" w:author="小林 真美" w:date="2020-04-10T21:08:00Z"/>
        </w:rPr>
        <w:pPrChange w:id="1604" w:author="小林 真美" w:date="2020-04-10T20:26:00Z">
          <w:pPr>
            <w:pStyle w:val="a3"/>
            <w:ind w:leftChars="0" w:left="440"/>
          </w:pPr>
        </w:pPrChange>
      </w:pPr>
      <w:ins w:id="1605" w:author="小林 真美" w:date="2020-04-10T21:08:00Z">
        <w:r>
          <w:rPr>
            <w:rFonts w:hint="eastAsia"/>
          </w:rPr>
          <w:t xml:space="preserve">　</w:t>
        </w:r>
      </w:ins>
      <w:r w:rsidR="00C358E4" w:rsidRPr="00C66C2D">
        <w:rPr>
          <w:rFonts w:hint="eastAsia"/>
        </w:rPr>
        <w:t>課長の方は、17時に集合し、新メニューの〇〇を食べて</w:t>
      </w:r>
      <w:del w:id="1606" w:author="小林 真美" w:date="2020-04-10T17:41:00Z">
        <w:r w:rsidR="00C358E4" w:rsidRPr="00C66C2D" w:rsidDel="00AF067D">
          <w:rPr>
            <w:rFonts w:hint="eastAsia"/>
          </w:rPr>
          <w:delText>頂</w:delText>
        </w:r>
      </w:del>
      <w:ins w:id="1607" w:author="小林 真美" w:date="2020-04-10T17:41:00Z">
        <w:r w:rsidR="00AF067D" w:rsidRPr="00C66C2D">
          <w:rPr>
            <w:rFonts w:hint="eastAsia"/>
          </w:rPr>
          <w:t>いただ</w:t>
        </w:r>
      </w:ins>
      <w:r w:rsidR="00C358E4" w:rsidRPr="00C66C2D">
        <w:rPr>
          <w:rFonts w:hint="eastAsia"/>
        </w:rPr>
        <w:t>き、コメントをお願いします。</w:t>
      </w:r>
      <w:ins w:id="1608" w:author="小林 真美" w:date="2020-04-10T21:08:00Z">
        <w:r>
          <w:rPr>
            <w:rFonts w:hint="eastAsia"/>
          </w:rPr>
          <w:t>また、</w:t>
        </w:r>
      </w:ins>
      <w:del w:id="1609" w:author="小林 真美" w:date="2020-04-10T21:08:00Z">
        <w:r w:rsidR="00C358E4" w:rsidRPr="00C66C2D" w:rsidDel="00450E10">
          <w:rPr>
            <w:rFonts w:hint="eastAsia"/>
          </w:rPr>
          <w:delText>や</w:delText>
        </w:r>
      </w:del>
    </w:p>
    <w:p w14:paraId="2C94F900" w14:textId="77777777" w:rsidR="00C358E4" w:rsidRPr="00C66C2D" w:rsidRDefault="00C358E4">
      <w:pPr>
        <w:pPrChange w:id="1610" w:author="小林 真美" w:date="2020-04-10T20:26:00Z">
          <w:pPr>
            <w:pStyle w:val="a3"/>
            <w:ind w:leftChars="0" w:left="440"/>
          </w:pPr>
        </w:pPrChange>
      </w:pPr>
      <w:r w:rsidRPr="00C66C2D">
        <w:rPr>
          <w:rFonts w:hint="eastAsia"/>
        </w:rPr>
        <w:t>賞与の</w:t>
      </w:r>
      <w:r w:rsidRPr="00C66C2D">
        <w:rPr>
          <w:rFonts w:hint="eastAsia"/>
        </w:rPr>
        <w:lastRenderedPageBreak/>
        <w:t>時期には、特別にお店からのボーナス支給日◯日〜○日まで</w:t>
      </w:r>
      <w:ins w:id="1611" w:author="小林 真美" w:date="2020-04-10T21:08:00Z">
        <w:r w:rsidR="00450E10">
          <w:rPr>
            <w:rFonts w:hint="eastAsia"/>
          </w:rPr>
          <w:t>、</w:t>
        </w:r>
      </w:ins>
      <w:r w:rsidRPr="00C66C2D">
        <w:rPr>
          <w:rFonts w:hint="eastAsia"/>
        </w:rPr>
        <w:t>夏季賞与として、来店のお客様には、ランクにより賞与を支給します。内容は、来てからのお楽しみです。</w:t>
      </w:r>
    </w:p>
    <w:p w14:paraId="6A212FAB" w14:textId="77777777" w:rsidR="00C358E4" w:rsidRPr="00C66C2D" w:rsidDel="00450E10" w:rsidRDefault="00450E10">
      <w:pPr>
        <w:rPr>
          <w:del w:id="1612" w:author="小林 真美" w:date="2020-04-10T21:09:00Z"/>
        </w:rPr>
        <w:pPrChange w:id="1613" w:author="小林 真美" w:date="2020-04-10T20:26:00Z">
          <w:pPr>
            <w:pStyle w:val="a3"/>
            <w:ind w:leftChars="0" w:left="440"/>
          </w:pPr>
        </w:pPrChange>
      </w:pPr>
      <w:ins w:id="1614" w:author="小林 真美" w:date="2020-04-10T21:08:00Z">
        <w:r>
          <w:rPr>
            <w:rFonts w:hint="eastAsia"/>
          </w:rPr>
          <w:t xml:space="preserve">　</w:t>
        </w:r>
      </w:ins>
      <w:r w:rsidR="00C358E4" w:rsidRPr="00C66C2D">
        <w:rPr>
          <w:rFonts w:hint="eastAsia"/>
        </w:rPr>
        <w:t>春先のリクルート時期には、お客様紹介キャンペーンと題して、新規にアプリ会員を紹介して</w:t>
      </w:r>
      <w:del w:id="1615" w:author="小林 真美" w:date="2020-04-10T21:09:00Z">
        <w:r w:rsidR="00C358E4" w:rsidRPr="00C66C2D" w:rsidDel="00450E10">
          <w:rPr>
            <w:rFonts w:hint="eastAsia"/>
          </w:rPr>
          <w:delText>下さい</w:delText>
        </w:r>
      </w:del>
      <w:ins w:id="1616" w:author="小林 真美" w:date="2020-04-10T21:09:00Z">
        <w:r>
          <w:rPr>
            <w:rFonts w:hint="eastAsia"/>
          </w:rPr>
          <w:t>くだ</w:t>
        </w:r>
        <w:r w:rsidRPr="00C66C2D">
          <w:rPr>
            <w:rFonts w:hint="eastAsia"/>
          </w:rPr>
          <w:t>さい</w:t>
        </w:r>
      </w:ins>
      <w:r w:rsidR="00C358E4" w:rsidRPr="00C66C2D">
        <w:rPr>
          <w:rFonts w:hint="eastAsia"/>
        </w:rPr>
        <w:t>、</w:t>
      </w:r>
    </w:p>
    <w:p w14:paraId="162E9594" w14:textId="77777777" w:rsidR="00C358E4" w:rsidRPr="00C66C2D" w:rsidRDefault="00C358E4">
      <w:pPr>
        <w:pPrChange w:id="1617" w:author="小林 真美" w:date="2020-04-10T20:26:00Z">
          <w:pPr>
            <w:pStyle w:val="a3"/>
            <w:ind w:leftChars="0" w:left="440"/>
          </w:pPr>
        </w:pPrChange>
      </w:pPr>
      <w:r w:rsidRPr="00C66C2D">
        <w:rPr>
          <w:rFonts w:hint="eastAsia"/>
        </w:rPr>
        <w:t>紹介</w:t>
      </w:r>
      <w:del w:id="1618" w:author="小林 真美" w:date="2020-04-10T17:41:00Z">
        <w:r w:rsidRPr="00C66C2D" w:rsidDel="00AF067D">
          <w:rPr>
            <w:rFonts w:hint="eastAsia"/>
          </w:rPr>
          <w:delText>頂</w:delText>
        </w:r>
      </w:del>
      <w:ins w:id="1619" w:author="小林 真美" w:date="2020-04-10T17:41:00Z">
        <w:r w:rsidR="00AF067D" w:rsidRPr="00C66C2D">
          <w:rPr>
            <w:rFonts w:hint="eastAsia"/>
          </w:rPr>
          <w:t>いただ</w:t>
        </w:r>
      </w:ins>
      <w:r w:rsidRPr="00C66C2D">
        <w:rPr>
          <w:rFonts w:hint="eastAsia"/>
        </w:rPr>
        <w:t>いた方には、〇〇◯など</w:t>
      </w:r>
      <w:del w:id="1620" w:author="小林 真美" w:date="2020-04-10T21:09:00Z">
        <w:r w:rsidRPr="00C66C2D" w:rsidDel="00450E10">
          <w:rPr>
            <w:rFonts w:hint="eastAsia"/>
          </w:rPr>
          <w:delText>・・・・</w:delText>
        </w:r>
      </w:del>
      <w:ins w:id="1621" w:author="小林 真美" w:date="2020-04-10T21:09:00Z">
        <w:r w:rsidR="00450E10">
          <w:rPr>
            <w:rFonts w:hint="eastAsia"/>
          </w:rPr>
          <w:t>……</w:t>
        </w:r>
      </w:ins>
      <w:r w:rsidRPr="00C66C2D">
        <w:rPr>
          <w:rFonts w:hint="eastAsia"/>
        </w:rPr>
        <w:t>。</w:t>
      </w:r>
    </w:p>
    <w:p w14:paraId="142D1C2B" w14:textId="77777777" w:rsidR="00C358E4" w:rsidRPr="00C66C2D" w:rsidDel="00450E10" w:rsidRDefault="00450E10">
      <w:pPr>
        <w:rPr>
          <w:del w:id="1622" w:author="小林 真美" w:date="2020-04-10T21:09:00Z"/>
        </w:rPr>
        <w:pPrChange w:id="1623" w:author="小林 真美" w:date="2020-04-10T20:26:00Z">
          <w:pPr>
            <w:pStyle w:val="a3"/>
            <w:ind w:leftChars="0" w:left="440"/>
          </w:pPr>
        </w:pPrChange>
      </w:pPr>
      <w:ins w:id="1624" w:author="小林 真美" w:date="2020-04-10T21:09:00Z">
        <w:r>
          <w:rPr>
            <w:rFonts w:hint="eastAsia"/>
          </w:rPr>
          <w:t xml:space="preserve">　</w:t>
        </w:r>
      </w:ins>
      <w:r w:rsidR="00C358E4" w:rsidRPr="00C66C2D">
        <w:rPr>
          <w:rFonts w:hint="eastAsia"/>
        </w:rPr>
        <w:t>こんな感じの、会社ごっこ的なアプローチをお客様に</w:t>
      </w:r>
      <w:del w:id="1625" w:author="小林 真美" w:date="2020-04-10T21:09:00Z">
        <w:r w:rsidR="00C358E4" w:rsidRPr="00C66C2D" w:rsidDel="00450E10">
          <w:rPr>
            <w:rFonts w:hint="eastAsia"/>
          </w:rPr>
          <w:delText>掛けて</w:delText>
        </w:r>
      </w:del>
      <w:ins w:id="1626" w:author="小林 真美" w:date="2020-04-10T21:09:00Z">
        <w:r>
          <w:rPr>
            <w:rFonts w:hint="eastAsia"/>
          </w:rPr>
          <w:t>か</w:t>
        </w:r>
        <w:r w:rsidRPr="00C66C2D">
          <w:rPr>
            <w:rFonts w:hint="eastAsia"/>
          </w:rPr>
          <w:t>けて</w:t>
        </w:r>
      </w:ins>
      <w:del w:id="1627" w:author="小林 真美" w:date="2020-04-10T21:09:00Z">
        <w:r w:rsidR="00C358E4" w:rsidRPr="00C66C2D" w:rsidDel="00450E10">
          <w:rPr>
            <w:rFonts w:hint="eastAsia"/>
          </w:rPr>
          <w:delText>行きつつ</w:delText>
        </w:r>
      </w:del>
      <w:ins w:id="1628" w:author="小林 真美" w:date="2020-04-10T21:09:00Z">
        <w:r>
          <w:rPr>
            <w:rFonts w:hint="eastAsia"/>
          </w:rPr>
          <w:t>い</w:t>
        </w:r>
        <w:r w:rsidRPr="00C66C2D">
          <w:rPr>
            <w:rFonts w:hint="eastAsia"/>
          </w:rPr>
          <w:t>きつつ</w:t>
        </w:r>
      </w:ins>
      <w:r w:rsidR="00C358E4" w:rsidRPr="00C66C2D">
        <w:rPr>
          <w:rFonts w:hint="eastAsia"/>
        </w:rPr>
        <w:t>、おもしろ</w:t>
      </w:r>
      <w:del w:id="1629" w:author="小林 真美" w:date="2020-04-10T21:09:00Z">
        <w:r w:rsidR="00C358E4" w:rsidRPr="00C66C2D" w:rsidDel="00450E10">
          <w:rPr>
            <w:rFonts w:hint="eastAsia"/>
          </w:rPr>
          <w:delText>、</w:delText>
        </w:r>
      </w:del>
      <w:r w:rsidR="00C358E4" w:rsidRPr="00C66C2D">
        <w:rPr>
          <w:rFonts w:hint="eastAsia"/>
        </w:rPr>
        <w:t>おかしくご来店を</w:t>
      </w:r>
    </w:p>
    <w:p w14:paraId="219E6973" w14:textId="77777777" w:rsidR="00C358E4" w:rsidRPr="00C66C2D" w:rsidRDefault="00C358E4">
      <w:pPr>
        <w:pPrChange w:id="1630" w:author="小林 真美" w:date="2020-04-10T20:26:00Z">
          <w:pPr>
            <w:pStyle w:val="a3"/>
            <w:ind w:leftChars="0" w:left="440"/>
          </w:pPr>
        </w:pPrChange>
      </w:pPr>
      <w:r w:rsidRPr="00C66C2D">
        <w:rPr>
          <w:rFonts w:hint="eastAsia"/>
        </w:rPr>
        <w:t>楽しんで</w:t>
      </w:r>
      <w:del w:id="1631" w:author="小林 真美" w:date="2020-04-10T17:41:00Z">
        <w:r w:rsidRPr="00C66C2D" w:rsidDel="00AF067D">
          <w:rPr>
            <w:rFonts w:hint="eastAsia"/>
          </w:rPr>
          <w:delText>頂</w:delText>
        </w:r>
      </w:del>
      <w:ins w:id="1632" w:author="小林 真美" w:date="2020-04-10T17:41:00Z">
        <w:r w:rsidR="00AF067D" w:rsidRPr="00C66C2D">
          <w:rPr>
            <w:rFonts w:hint="eastAsia"/>
          </w:rPr>
          <w:t>いただ</w:t>
        </w:r>
      </w:ins>
      <w:r w:rsidRPr="00C66C2D">
        <w:rPr>
          <w:rFonts w:hint="eastAsia"/>
        </w:rPr>
        <w:t>く仕組化を作り上げる訳です。</w:t>
      </w:r>
    </w:p>
    <w:p w14:paraId="554033B9" w14:textId="77777777" w:rsidR="00C358E4" w:rsidRPr="00C66C2D" w:rsidRDefault="003D6C79">
      <w:pPr>
        <w:pPrChange w:id="1633" w:author="小林 真美" w:date="2020-04-10T20:26:00Z">
          <w:pPr>
            <w:pStyle w:val="a3"/>
            <w:ind w:leftChars="0" w:left="440"/>
          </w:pPr>
        </w:pPrChange>
      </w:pPr>
      <w:ins w:id="1634" w:author="小林 真美" w:date="2020-04-10T21:09:00Z">
        <w:r>
          <w:rPr>
            <w:rFonts w:hint="eastAsia"/>
          </w:rPr>
          <w:t xml:space="preserve">　</w:t>
        </w:r>
      </w:ins>
      <w:r w:rsidR="00C358E4" w:rsidRPr="00C66C2D">
        <w:rPr>
          <w:rFonts w:hint="eastAsia"/>
        </w:rPr>
        <w:t>こ</w:t>
      </w:r>
      <w:del w:id="1635" w:author="小林 真美" w:date="2020-04-10T14:13:00Z">
        <w:r w:rsidR="00C358E4" w:rsidRPr="00C66C2D" w:rsidDel="003F5940">
          <w:rPr>
            <w:rFonts w:hint="eastAsia"/>
          </w:rPr>
          <w:delText>の様</w:delText>
        </w:r>
      </w:del>
      <w:ins w:id="1636" w:author="小林 真美" w:date="2020-04-10T14:13:00Z">
        <w:r w:rsidR="003F5940" w:rsidRPr="00C66C2D">
          <w:rPr>
            <w:rFonts w:hint="eastAsia"/>
          </w:rPr>
          <w:t>のよう</w:t>
        </w:r>
      </w:ins>
      <w:r w:rsidR="00C358E4" w:rsidRPr="00C66C2D">
        <w:rPr>
          <w:rFonts w:hint="eastAsia"/>
        </w:rPr>
        <w:t>に接客の手法</w:t>
      </w:r>
      <w:proofErr w:type="gramStart"/>
      <w:r w:rsidR="00C358E4" w:rsidRPr="00C66C2D">
        <w:rPr>
          <w:rFonts w:hint="eastAsia"/>
        </w:rPr>
        <w:t>を</w:t>
      </w:r>
      <w:proofErr w:type="gramEnd"/>
      <w:r w:rsidR="00C358E4" w:rsidRPr="00C66C2D">
        <w:rPr>
          <w:rFonts w:hint="eastAsia"/>
        </w:rPr>
        <w:t>アプリ</w:t>
      </w:r>
      <w:proofErr w:type="gramStart"/>
      <w:r w:rsidR="00C358E4" w:rsidRPr="00C66C2D">
        <w:rPr>
          <w:rFonts w:hint="eastAsia"/>
        </w:rPr>
        <w:t>を</w:t>
      </w:r>
      <w:proofErr w:type="gramEnd"/>
      <w:r w:rsidR="00C358E4" w:rsidRPr="00C66C2D">
        <w:rPr>
          <w:rFonts w:hint="eastAsia"/>
        </w:rPr>
        <w:t>活用し、仕組み化する</w:t>
      </w:r>
      <w:del w:id="1637" w:author="小林 真美" w:date="2020-04-10T13:47:00Z">
        <w:r w:rsidR="00C358E4" w:rsidRPr="00C66C2D" w:rsidDel="002312ED">
          <w:rPr>
            <w:rFonts w:hint="eastAsia"/>
          </w:rPr>
          <w:delText>事</w:delText>
        </w:r>
      </w:del>
      <w:ins w:id="1638" w:author="小林 真美" w:date="2020-04-10T13:47:00Z">
        <w:r w:rsidR="002312ED" w:rsidRPr="00C66C2D">
          <w:rPr>
            <w:rFonts w:hint="eastAsia"/>
          </w:rPr>
          <w:t>こと</w:t>
        </w:r>
      </w:ins>
      <w:r w:rsidR="00C358E4" w:rsidRPr="00C66C2D">
        <w:rPr>
          <w:rFonts w:hint="eastAsia"/>
        </w:rPr>
        <w:t>で、初来店のお客様が繰り返し来店</w:t>
      </w:r>
      <w:del w:id="1639" w:author="小林 真美" w:date="2020-04-10T17:41:00Z">
        <w:r w:rsidR="00C358E4" w:rsidRPr="00C66C2D" w:rsidDel="00AF067D">
          <w:rPr>
            <w:rFonts w:hint="eastAsia"/>
          </w:rPr>
          <w:delText>頂</w:delText>
        </w:r>
      </w:del>
      <w:ins w:id="1640" w:author="小林 真美" w:date="2020-04-10T17:41:00Z">
        <w:r w:rsidR="00AF067D" w:rsidRPr="00C66C2D">
          <w:rPr>
            <w:rFonts w:hint="eastAsia"/>
          </w:rPr>
          <w:t>いただ</w:t>
        </w:r>
      </w:ins>
      <w:r w:rsidR="00C358E4" w:rsidRPr="00C66C2D">
        <w:rPr>
          <w:rFonts w:hint="eastAsia"/>
        </w:rPr>
        <w:t>けるファンへ成長して</w:t>
      </w:r>
      <w:del w:id="1641" w:author="小林 真美" w:date="2020-04-10T21:10:00Z">
        <w:r w:rsidR="00C358E4" w:rsidRPr="00C66C2D" w:rsidDel="003D6C79">
          <w:rPr>
            <w:rFonts w:hint="eastAsia"/>
          </w:rPr>
          <w:delText>行く</w:delText>
        </w:r>
      </w:del>
      <w:ins w:id="1642" w:author="小林 真美" w:date="2020-04-10T21:10:00Z">
        <w:r>
          <w:rPr>
            <w:rFonts w:hint="eastAsia"/>
          </w:rPr>
          <w:t>い</w:t>
        </w:r>
        <w:r w:rsidRPr="00C66C2D">
          <w:rPr>
            <w:rFonts w:hint="eastAsia"/>
          </w:rPr>
          <w:t>く</w:t>
        </w:r>
      </w:ins>
      <w:r w:rsidR="00C358E4" w:rsidRPr="00C66C2D">
        <w:rPr>
          <w:rFonts w:hint="eastAsia"/>
        </w:rPr>
        <w:t>流れを作り上げていけるのです。</w:t>
      </w:r>
    </w:p>
    <w:p w14:paraId="1B0D1CF9" w14:textId="77777777" w:rsidR="00C358E4" w:rsidRPr="00C66C2D" w:rsidRDefault="003D6C79">
      <w:pPr>
        <w:pPrChange w:id="1643" w:author="小林 真美" w:date="2020-04-10T20:26:00Z">
          <w:pPr>
            <w:pStyle w:val="a3"/>
            <w:ind w:leftChars="0" w:left="440"/>
          </w:pPr>
        </w:pPrChange>
      </w:pPr>
      <w:ins w:id="1644" w:author="小林 真美" w:date="2020-04-10T21:10:00Z">
        <w:r>
          <w:rPr>
            <w:rFonts w:hint="eastAsia"/>
          </w:rPr>
          <w:t xml:space="preserve">　</w:t>
        </w:r>
      </w:ins>
      <w:r w:rsidR="00C358E4" w:rsidRPr="00C66C2D">
        <w:rPr>
          <w:rFonts w:hint="eastAsia"/>
        </w:rPr>
        <w:t>これが、自社の売上アップのメソッドとして、マニュアル化すべき仕組みとなる</w:t>
      </w:r>
      <w:proofErr w:type="gramStart"/>
      <w:r w:rsidR="00C358E4" w:rsidRPr="00C66C2D">
        <w:rPr>
          <w:rFonts w:hint="eastAsia"/>
        </w:rPr>
        <w:t>ん</w:t>
      </w:r>
      <w:proofErr w:type="gramEnd"/>
      <w:r w:rsidR="00C358E4" w:rsidRPr="00C66C2D">
        <w:rPr>
          <w:rFonts w:hint="eastAsia"/>
        </w:rPr>
        <w:t>です。</w:t>
      </w:r>
    </w:p>
    <w:p w14:paraId="611D2AFC" w14:textId="77777777" w:rsidR="00C358E4" w:rsidRPr="00C66C2D" w:rsidRDefault="003D6C79">
      <w:pPr>
        <w:pPrChange w:id="1645" w:author="小林 真美" w:date="2020-04-10T20:26:00Z">
          <w:pPr>
            <w:pStyle w:val="a3"/>
            <w:ind w:leftChars="0" w:left="440"/>
          </w:pPr>
        </w:pPrChange>
      </w:pPr>
      <w:ins w:id="1646" w:author="小林 真美" w:date="2020-04-10T21:10:00Z">
        <w:r>
          <w:rPr>
            <w:rFonts w:hint="eastAsia"/>
          </w:rPr>
          <w:t xml:space="preserve">　</w:t>
        </w:r>
      </w:ins>
      <w:r w:rsidR="00C358E4" w:rsidRPr="00C66C2D">
        <w:rPr>
          <w:rFonts w:hint="eastAsia"/>
        </w:rPr>
        <w:t>こ</w:t>
      </w:r>
      <w:del w:id="1647" w:author="小林 真美" w:date="2020-04-10T14:13:00Z">
        <w:r w:rsidR="00C358E4" w:rsidRPr="00C66C2D" w:rsidDel="003F5940">
          <w:rPr>
            <w:rFonts w:hint="eastAsia"/>
          </w:rPr>
          <w:delText>の様</w:delText>
        </w:r>
      </w:del>
      <w:ins w:id="1648" w:author="小林 真美" w:date="2020-04-10T14:13:00Z">
        <w:r w:rsidR="003F5940" w:rsidRPr="00C66C2D">
          <w:rPr>
            <w:rFonts w:hint="eastAsia"/>
          </w:rPr>
          <w:t>のよう</w:t>
        </w:r>
      </w:ins>
      <w:r w:rsidR="00C358E4" w:rsidRPr="00C66C2D">
        <w:rPr>
          <w:rFonts w:hint="eastAsia"/>
        </w:rPr>
        <w:t>に、ステップ３と４では、リピーター作りの自社の手法を体系的に決める</w:t>
      </w:r>
      <w:del w:id="1649" w:author="小林 真美" w:date="2020-04-10T13:47:00Z">
        <w:r w:rsidR="00C358E4" w:rsidRPr="00C66C2D" w:rsidDel="002312ED">
          <w:rPr>
            <w:rFonts w:hint="eastAsia"/>
          </w:rPr>
          <w:delText>事</w:delText>
        </w:r>
      </w:del>
      <w:ins w:id="1650" w:author="小林 真美" w:date="2020-04-10T13:47:00Z">
        <w:r w:rsidR="002312ED" w:rsidRPr="00C66C2D">
          <w:rPr>
            <w:rFonts w:hint="eastAsia"/>
          </w:rPr>
          <w:t>こと</w:t>
        </w:r>
      </w:ins>
      <w:r w:rsidR="00C358E4" w:rsidRPr="00C66C2D">
        <w:rPr>
          <w:rFonts w:hint="eastAsia"/>
        </w:rPr>
        <w:t>で、お客様のファン</w:t>
      </w:r>
      <w:del w:id="1651" w:author="小林 真美" w:date="2020-04-10T21:10:00Z">
        <w:r w:rsidR="00C358E4" w:rsidRPr="00C66C2D" w:rsidDel="003D6C79">
          <w:rPr>
            <w:rFonts w:hint="eastAsia"/>
          </w:rPr>
          <w:delText>か</w:delText>
        </w:r>
      </w:del>
      <w:ins w:id="1652" w:author="小林 真美" w:date="2020-04-10T21:10:00Z">
        <w:r>
          <w:rPr>
            <w:rFonts w:hint="eastAsia"/>
          </w:rPr>
          <w:t>化</w:t>
        </w:r>
      </w:ins>
      <w:r w:rsidR="00C358E4" w:rsidRPr="00C66C2D">
        <w:rPr>
          <w:rFonts w:hint="eastAsia"/>
        </w:rPr>
        <w:t>を進め、売上アップ、売上の安定化を図る流れを作り上げる</w:t>
      </w:r>
      <w:del w:id="1653" w:author="小林 真美" w:date="2020-04-10T13:47:00Z">
        <w:r w:rsidR="00C358E4" w:rsidRPr="00C66C2D" w:rsidDel="002312ED">
          <w:rPr>
            <w:rFonts w:hint="eastAsia"/>
          </w:rPr>
          <w:delText>事</w:delText>
        </w:r>
      </w:del>
      <w:ins w:id="1654" w:author="小林 真美" w:date="2020-04-10T13:47:00Z">
        <w:r w:rsidR="002312ED" w:rsidRPr="00C66C2D">
          <w:rPr>
            <w:rFonts w:hint="eastAsia"/>
          </w:rPr>
          <w:t>こと</w:t>
        </w:r>
      </w:ins>
      <w:r w:rsidR="00C358E4" w:rsidRPr="00C66C2D">
        <w:rPr>
          <w:rFonts w:hint="eastAsia"/>
        </w:rPr>
        <w:t>ができる訳です。</w:t>
      </w:r>
    </w:p>
    <w:p w14:paraId="3706FE08" w14:textId="77777777" w:rsidR="00C358E4" w:rsidRPr="00C66C2D" w:rsidRDefault="003D6C79">
      <w:pPr>
        <w:pPrChange w:id="1655" w:author="小林 真美" w:date="2020-04-10T20:26:00Z">
          <w:pPr>
            <w:pStyle w:val="a3"/>
            <w:ind w:leftChars="0" w:left="440"/>
          </w:pPr>
        </w:pPrChange>
      </w:pPr>
      <w:ins w:id="1656" w:author="小林 真美" w:date="2020-04-10T21:10:00Z">
        <w:r>
          <w:rPr>
            <w:rFonts w:hint="eastAsia"/>
          </w:rPr>
          <w:t xml:space="preserve">　</w:t>
        </w:r>
      </w:ins>
      <w:del w:id="1657" w:author="小林 真美" w:date="2020-04-10T20:39:00Z">
        <w:r w:rsidR="00C358E4" w:rsidRPr="00C66C2D" w:rsidDel="00D2397C">
          <w:rPr>
            <w:rFonts w:hint="eastAsia"/>
          </w:rPr>
          <w:delText>勿論</w:delText>
        </w:r>
      </w:del>
      <w:ins w:id="1658" w:author="小林 真美" w:date="2020-04-10T20:39:00Z">
        <w:r w:rsidR="00D2397C">
          <w:rPr>
            <w:rFonts w:hint="eastAsia"/>
          </w:rPr>
          <w:t>もちろん</w:t>
        </w:r>
      </w:ins>
      <w:r w:rsidR="00C358E4" w:rsidRPr="00C66C2D">
        <w:rPr>
          <w:rFonts w:hint="eastAsia"/>
        </w:rPr>
        <w:t>、全てのお客様がファン化する訳ではありません。</w:t>
      </w:r>
    </w:p>
    <w:p w14:paraId="224C55BF" w14:textId="77777777" w:rsidR="00C358E4" w:rsidRPr="00C66C2D" w:rsidRDefault="003D6C79">
      <w:pPr>
        <w:pPrChange w:id="1659" w:author="小林 真美" w:date="2020-04-10T20:26:00Z">
          <w:pPr>
            <w:pStyle w:val="a3"/>
            <w:ind w:leftChars="0" w:left="440"/>
          </w:pPr>
        </w:pPrChange>
      </w:pPr>
      <w:ins w:id="1660" w:author="小林 真美" w:date="2020-04-10T21:10:00Z">
        <w:r>
          <w:rPr>
            <w:rFonts w:hint="eastAsia"/>
          </w:rPr>
          <w:t xml:space="preserve">　</w:t>
        </w:r>
      </w:ins>
      <w:r w:rsidR="00C358E4" w:rsidRPr="00C66C2D">
        <w:rPr>
          <w:rFonts w:hint="eastAsia"/>
        </w:rPr>
        <w:t>全体の数％のお客様でしか</w:t>
      </w:r>
      <w:del w:id="1661" w:author="小林 真美" w:date="2020-04-10T21:10:00Z">
        <w:r w:rsidR="00C358E4" w:rsidRPr="00C66C2D" w:rsidDel="003D6C79">
          <w:rPr>
            <w:rFonts w:hint="eastAsia"/>
          </w:rPr>
          <w:delText>無い</w:delText>
        </w:r>
      </w:del>
      <w:ins w:id="1662" w:author="小林 真美" w:date="2020-04-10T21:10:00Z">
        <w:r>
          <w:rPr>
            <w:rFonts w:hint="eastAsia"/>
          </w:rPr>
          <w:t>な</w:t>
        </w:r>
        <w:r w:rsidRPr="00C66C2D">
          <w:rPr>
            <w:rFonts w:hint="eastAsia"/>
          </w:rPr>
          <w:t>い</w:t>
        </w:r>
      </w:ins>
      <w:r w:rsidR="00C358E4" w:rsidRPr="00C66C2D">
        <w:rPr>
          <w:rFonts w:hint="eastAsia"/>
        </w:rPr>
        <w:t>のが現実かも知れません。</w:t>
      </w:r>
    </w:p>
    <w:p w14:paraId="658235E2" w14:textId="77777777" w:rsidR="00C358E4" w:rsidRPr="00C66C2D" w:rsidRDefault="003D6C79">
      <w:pPr>
        <w:pPrChange w:id="1663" w:author="小林 真美" w:date="2020-04-10T20:26:00Z">
          <w:pPr>
            <w:pStyle w:val="a3"/>
            <w:ind w:leftChars="0" w:left="440"/>
          </w:pPr>
        </w:pPrChange>
      </w:pPr>
      <w:ins w:id="1664" w:author="小林 真美" w:date="2020-04-10T21:10:00Z">
        <w:r>
          <w:rPr>
            <w:rFonts w:hint="eastAsia"/>
          </w:rPr>
          <w:t xml:space="preserve">　</w:t>
        </w:r>
      </w:ins>
      <w:r w:rsidR="00C358E4" w:rsidRPr="00C66C2D">
        <w:rPr>
          <w:rFonts w:hint="eastAsia"/>
        </w:rPr>
        <w:t>でも、その数％が我々の飲食店には、非常に大きな比率となる</w:t>
      </w:r>
      <w:proofErr w:type="gramStart"/>
      <w:r w:rsidR="00C358E4" w:rsidRPr="00C66C2D">
        <w:rPr>
          <w:rFonts w:hint="eastAsia"/>
        </w:rPr>
        <w:t>ん</w:t>
      </w:r>
      <w:proofErr w:type="gramEnd"/>
      <w:r w:rsidR="00C358E4" w:rsidRPr="00C66C2D">
        <w:rPr>
          <w:rFonts w:hint="eastAsia"/>
        </w:rPr>
        <w:t>です。売上は、一部のリピーターの比率で維持されているのが現実です。</w:t>
      </w:r>
    </w:p>
    <w:p w14:paraId="4F5A1377" w14:textId="77777777" w:rsidR="00C358E4" w:rsidRPr="00C66C2D" w:rsidRDefault="003D6C79">
      <w:pPr>
        <w:pPrChange w:id="1665" w:author="小林 真美" w:date="2020-04-10T20:26:00Z">
          <w:pPr>
            <w:pStyle w:val="a3"/>
            <w:ind w:leftChars="0" w:left="440"/>
          </w:pPr>
        </w:pPrChange>
      </w:pPr>
      <w:ins w:id="1666" w:author="小林 真美" w:date="2020-04-10T21:11:00Z">
        <w:r>
          <w:rPr>
            <w:rFonts w:hint="eastAsia"/>
          </w:rPr>
          <w:t xml:space="preserve">　</w:t>
        </w:r>
      </w:ins>
      <w:r w:rsidR="00C358E4" w:rsidRPr="00C66C2D">
        <w:rPr>
          <w:rFonts w:hint="eastAsia"/>
        </w:rPr>
        <w:t>売上アップ＝繰り返し来店</w:t>
      </w:r>
      <w:del w:id="1667" w:author="小林 真美" w:date="2020-04-10T17:41:00Z">
        <w:r w:rsidR="00C358E4" w:rsidRPr="00C66C2D" w:rsidDel="00AF067D">
          <w:rPr>
            <w:rFonts w:hint="eastAsia"/>
          </w:rPr>
          <w:delText>頂</w:delText>
        </w:r>
      </w:del>
      <w:ins w:id="1668" w:author="小林 真美" w:date="2020-04-10T17:41:00Z">
        <w:r w:rsidR="00AF067D" w:rsidRPr="00C66C2D">
          <w:rPr>
            <w:rFonts w:hint="eastAsia"/>
          </w:rPr>
          <w:t>いただ</w:t>
        </w:r>
      </w:ins>
      <w:r w:rsidR="00C358E4" w:rsidRPr="00C66C2D">
        <w:rPr>
          <w:rFonts w:hint="eastAsia"/>
        </w:rPr>
        <w:t>けるリピーター創りと定義する</w:t>
      </w:r>
      <w:del w:id="1669" w:author="小林 真美" w:date="2020-04-10T13:47:00Z">
        <w:r w:rsidR="00C358E4" w:rsidRPr="00C66C2D" w:rsidDel="002312ED">
          <w:rPr>
            <w:rFonts w:hint="eastAsia"/>
          </w:rPr>
          <w:delText>事</w:delText>
        </w:r>
      </w:del>
      <w:ins w:id="1670" w:author="小林 真美" w:date="2020-04-10T13:47:00Z">
        <w:r w:rsidR="002312ED" w:rsidRPr="00C66C2D">
          <w:rPr>
            <w:rFonts w:hint="eastAsia"/>
          </w:rPr>
          <w:t>こと</w:t>
        </w:r>
      </w:ins>
      <w:r w:rsidR="00C358E4" w:rsidRPr="00C66C2D">
        <w:rPr>
          <w:rFonts w:hint="eastAsia"/>
        </w:rPr>
        <w:t>がこの手法の大前提の考え方で</w:t>
      </w:r>
      <w:del w:id="1671" w:author="小林 真美" w:date="2020-04-10T21:11:00Z">
        <w:r w:rsidR="00C358E4" w:rsidRPr="00C66C2D" w:rsidDel="003D6C79">
          <w:rPr>
            <w:rFonts w:hint="eastAsia"/>
          </w:rPr>
          <w:delText>ありま</w:delText>
        </w:r>
      </w:del>
      <w:r w:rsidR="00C358E4" w:rsidRPr="00C66C2D">
        <w:rPr>
          <w:rFonts w:hint="eastAsia"/>
        </w:rPr>
        <w:t>す。</w:t>
      </w:r>
    </w:p>
    <w:p w14:paraId="4DA99971" w14:textId="77777777" w:rsidR="00C358E4" w:rsidRPr="00C66C2D" w:rsidRDefault="00C358E4" w:rsidP="00C66C2D"/>
    <w:p w14:paraId="7E705C63" w14:textId="77777777" w:rsidR="003D6C79" w:rsidRDefault="003D6C79">
      <w:pPr>
        <w:widowControl/>
        <w:jc w:val="left"/>
        <w:rPr>
          <w:ins w:id="1672" w:author="小林 真美" w:date="2020-04-10T21:11:00Z"/>
        </w:rPr>
      </w:pPr>
      <w:ins w:id="1673" w:author="小林 真美" w:date="2020-04-10T21:11:00Z">
        <w:r>
          <w:br w:type="page"/>
        </w:r>
      </w:ins>
    </w:p>
    <w:p w14:paraId="37954816" w14:textId="77777777" w:rsidR="00C358E4" w:rsidRPr="00C66C2D" w:rsidRDefault="00B6389F">
      <w:pPr>
        <w:pStyle w:val="1"/>
        <w:pPrChange w:id="1674" w:author="小林 真美" w:date="2020-04-10T21:11:00Z">
          <w:pPr/>
        </w:pPrChange>
      </w:pPr>
      <w:r w:rsidRPr="00C66C2D">
        <w:rPr>
          <w:rFonts w:hint="eastAsia"/>
        </w:rPr>
        <w:lastRenderedPageBreak/>
        <w:t>第６章</w:t>
      </w:r>
      <w:del w:id="1675" w:author="小林 真美" w:date="2020-04-10T21:16:00Z">
        <w:r w:rsidRPr="00C66C2D" w:rsidDel="00B43081">
          <w:tab/>
          <w:delText>（終わりに）</w:delText>
        </w:r>
      </w:del>
      <w:ins w:id="1676" w:author="小林 真美" w:date="2020-04-10T21:16:00Z">
        <w:r w:rsidR="00B43081">
          <w:rPr>
            <w:rFonts w:hint="eastAsia"/>
          </w:rPr>
          <w:t xml:space="preserve">　</w:t>
        </w:r>
      </w:ins>
      <w:r w:rsidRPr="00C66C2D">
        <w:t>メソッドから生まれる最大の悩み事解決策</w:t>
      </w:r>
      <w:r w:rsidRPr="00C66C2D">
        <w:tab/>
      </w:r>
    </w:p>
    <w:p w14:paraId="74FB5339" w14:textId="77777777" w:rsidR="003D6C79" w:rsidRDefault="003D6C79" w:rsidP="00C66C2D">
      <w:pPr>
        <w:numPr>
          <w:ins w:id="1677" w:author="山口 雄二" w:date="2020-04-10T21:11:00Z"/>
        </w:numPr>
        <w:rPr>
          <w:ins w:id="1678" w:author="小林 真美" w:date="2020-04-10T21:11:00Z"/>
        </w:rPr>
      </w:pPr>
    </w:p>
    <w:p w14:paraId="68B4ACBD" w14:textId="77777777" w:rsidR="00C358E4" w:rsidRPr="00C66C2D" w:rsidRDefault="00C358E4" w:rsidP="00C66C2D">
      <w:del w:id="1679" w:author="小林 真美" w:date="2020-04-10T21:11:00Z">
        <w:r w:rsidRPr="00C66C2D" w:rsidDel="003D6C79">
          <w:rPr>
            <w:rFonts w:hint="eastAsia"/>
          </w:rPr>
          <w:delText xml:space="preserve">　　</w:delText>
        </w:r>
      </w:del>
      <w:ins w:id="1680" w:author="小林 真美" w:date="2020-04-10T21:11:00Z">
        <w:r w:rsidR="003D6C79">
          <w:rPr>
            <w:rFonts w:hint="eastAsia"/>
          </w:rPr>
          <w:t xml:space="preserve">　</w:t>
        </w:r>
      </w:ins>
      <w:del w:id="1681" w:author="小林 真美" w:date="2020-04-10T20:33:00Z">
        <w:r w:rsidRPr="00C66C2D" w:rsidDel="008A49BE">
          <w:rPr>
            <w:rFonts w:hint="eastAsia"/>
          </w:rPr>
          <w:delText>如何</w:delText>
        </w:r>
      </w:del>
      <w:ins w:id="1682" w:author="小林 真美" w:date="2020-04-10T20:33:00Z">
        <w:r w:rsidR="008A49BE">
          <w:rPr>
            <w:rFonts w:hint="eastAsia"/>
          </w:rPr>
          <w:t>いかが</w:t>
        </w:r>
      </w:ins>
      <w:r w:rsidRPr="00C66C2D">
        <w:rPr>
          <w:rFonts w:hint="eastAsia"/>
        </w:rPr>
        <w:t>でしょうか？</w:t>
      </w:r>
    </w:p>
    <w:p w14:paraId="7653B263" w14:textId="77777777" w:rsidR="00C358E4" w:rsidRPr="00C66C2D" w:rsidRDefault="00C358E4" w:rsidP="00C66C2D">
      <w:del w:id="1683" w:author="小林 真美" w:date="2020-04-10T21:11:00Z">
        <w:r w:rsidRPr="00C66C2D" w:rsidDel="003D6C79">
          <w:rPr>
            <w:rFonts w:hint="eastAsia"/>
          </w:rPr>
          <w:delText xml:space="preserve">　　</w:delText>
        </w:r>
      </w:del>
      <w:ins w:id="1684" w:author="小林 真美" w:date="2020-04-10T21:11:00Z">
        <w:r w:rsidR="003D6C79">
          <w:rPr>
            <w:rFonts w:hint="eastAsia"/>
          </w:rPr>
          <w:t xml:space="preserve">　</w:t>
        </w:r>
      </w:ins>
      <w:r w:rsidRPr="00C66C2D">
        <w:rPr>
          <w:rFonts w:hint="eastAsia"/>
        </w:rPr>
        <w:t>１〜５章まで、自社版オリジナル売上アップメソッドの内容を紹介して</w:t>
      </w:r>
      <w:del w:id="1685" w:author="小林 真美" w:date="2020-04-10T21:11:00Z">
        <w:r w:rsidRPr="00C66C2D" w:rsidDel="003D6C79">
          <w:rPr>
            <w:rFonts w:hint="eastAsia"/>
          </w:rPr>
          <w:delText>来ました</w:delText>
        </w:r>
      </w:del>
      <w:ins w:id="1686" w:author="小林 真美" w:date="2020-04-10T21:11:00Z">
        <w:r w:rsidR="003D6C79">
          <w:rPr>
            <w:rFonts w:hint="eastAsia"/>
          </w:rPr>
          <w:t>き</w:t>
        </w:r>
        <w:r w:rsidR="003D6C79" w:rsidRPr="00C66C2D">
          <w:rPr>
            <w:rFonts w:hint="eastAsia"/>
          </w:rPr>
          <w:t>ました</w:t>
        </w:r>
      </w:ins>
      <w:r w:rsidRPr="00C66C2D">
        <w:rPr>
          <w:rFonts w:hint="eastAsia"/>
        </w:rPr>
        <w:t>。</w:t>
      </w:r>
    </w:p>
    <w:p w14:paraId="03EF771B" w14:textId="77777777" w:rsidR="00C358E4" w:rsidRPr="00C66C2D" w:rsidRDefault="00C358E4">
      <w:pPr>
        <w:pPrChange w:id="1687" w:author="小林 真美" w:date="2020-04-10T20:26:00Z">
          <w:pPr>
            <w:ind w:left="420" w:hangingChars="200" w:hanging="420"/>
          </w:pPr>
        </w:pPrChange>
      </w:pPr>
      <w:del w:id="1688" w:author="小林 真美" w:date="2020-04-10T21:11:00Z">
        <w:r w:rsidRPr="00C66C2D" w:rsidDel="003D6C79">
          <w:rPr>
            <w:rFonts w:hint="eastAsia"/>
          </w:rPr>
          <w:delText xml:space="preserve">　　</w:delText>
        </w:r>
      </w:del>
      <w:ins w:id="1689" w:author="小林 真美" w:date="2020-04-10T21:11:00Z">
        <w:r w:rsidR="003D6C79">
          <w:rPr>
            <w:rFonts w:hint="eastAsia"/>
          </w:rPr>
          <w:t xml:space="preserve">　</w:t>
        </w:r>
      </w:ins>
      <w:r w:rsidRPr="00C66C2D">
        <w:rPr>
          <w:rFonts w:hint="eastAsia"/>
        </w:rPr>
        <w:t>コンセプトに沿った運営レベルを実現する</w:t>
      </w:r>
      <w:del w:id="1690" w:author="小林 真美" w:date="2020-04-10T13:47:00Z">
        <w:r w:rsidRPr="00C66C2D" w:rsidDel="002312ED">
          <w:rPr>
            <w:rFonts w:hint="eastAsia"/>
          </w:rPr>
          <w:delText>事</w:delText>
        </w:r>
      </w:del>
      <w:ins w:id="1691" w:author="小林 真美" w:date="2020-04-10T13:47:00Z">
        <w:r w:rsidR="002312ED" w:rsidRPr="00C66C2D">
          <w:rPr>
            <w:rFonts w:hint="eastAsia"/>
          </w:rPr>
          <w:t>こと</w:t>
        </w:r>
      </w:ins>
      <w:r w:rsidRPr="00C66C2D">
        <w:rPr>
          <w:rFonts w:hint="eastAsia"/>
        </w:rPr>
        <w:t>で、顧客満足を高め、再来店比率を高める土台を</w:t>
      </w:r>
      <w:del w:id="1692" w:author="小林 真美" w:date="2020-04-10T21:12:00Z">
        <w:r w:rsidRPr="00C66C2D" w:rsidDel="003D6C79">
          <w:rPr>
            <w:rFonts w:hint="eastAsia"/>
          </w:rPr>
          <w:delText>先ず</w:delText>
        </w:r>
      </w:del>
      <w:ins w:id="1693" w:author="小林 真美" w:date="2020-04-10T21:12:00Z">
        <w:r w:rsidR="003D6C79">
          <w:rPr>
            <w:rFonts w:hint="eastAsia"/>
          </w:rPr>
          <w:t>ま</w:t>
        </w:r>
        <w:r w:rsidR="003D6C79" w:rsidRPr="00C66C2D">
          <w:rPr>
            <w:rFonts w:hint="eastAsia"/>
          </w:rPr>
          <w:t>ず</w:t>
        </w:r>
      </w:ins>
      <w:r w:rsidRPr="00C66C2D">
        <w:rPr>
          <w:rFonts w:hint="eastAsia"/>
        </w:rPr>
        <w:t>作りあげます。</w:t>
      </w:r>
    </w:p>
    <w:p w14:paraId="14B8F318" w14:textId="77777777" w:rsidR="00C358E4" w:rsidRPr="00C66C2D" w:rsidRDefault="00C358E4">
      <w:pPr>
        <w:pPrChange w:id="1694" w:author="小林 真美" w:date="2020-04-10T20:26:00Z">
          <w:pPr>
            <w:ind w:left="420" w:hangingChars="200" w:hanging="420"/>
          </w:pPr>
        </w:pPrChange>
      </w:pPr>
      <w:del w:id="1695" w:author="小林 真美" w:date="2020-04-10T21:12:00Z">
        <w:r w:rsidRPr="00C66C2D" w:rsidDel="003D6C79">
          <w:rPr>
            <w:rFonts w:hint="eastAsia"/>
          </w:rPr>
          <w:delText xml:space="preserve">　　</w:delText>
        </w:r>
      </w:del>
      <w:ins w:id="1696" w:author="小林 真美" w:date="2020-04-10T21:12:00Z">
        <w:r w:rsidR="003D6C79">
          <w:rPr>
            <w:rFonts w:hint="eastAsia"/>
          </w:rPr>
          <w:t xml:space="preserve">　</w:t>
        </w:r>
      </w:ins>
      <w:r w:rsidRPr="00C66C2D">
        <w:rPr>
          <w:rFonts w:hint="eastAsia"/>
        </w:rPr>
        <w:t>そこに、再来店を促進する、楽しさを『出世アプリ』にて加え、更なる再来店を促進し、ファン化を進めて</w:t>
      </w:r>
      <w:del w:id="1697" w:author="小林 真美" w:date="2020-04-10T21:12:00Z">
        <w:r w:rsidRPr="00C66C2D" w:rsidDel="003D6C79">
          <w:rPr>
            <w:rFonts w:hint="eastAsia"/>
          </w:rPr>
          <w:delText>行きます</w:delText>
        </w:r>
      </w:del>
      <w:ins w:id="1698" w:author="小林 真美" w:date="2020-04-10T21:12:00Z">
        <w:r w:rsidR="003D6C79">
          <w:rPr>
            <w:rFonts w:hint="eastAsia"/>
          </w:rPr>
          <w:t>い</w:t>
        </w:r>
        <w:r w:rsidR="003D6C79" w:rsidRPr="00C66C2D">
          <w:rPr>
            <w:rFonts w:hint="eastAsia"/>
          </w:rPr>
          <w:t>きます</w:t>
        </w:r>
      </w:ins>
      <w:r w:rsidRPr="00C66C2D">
        <w:rPr>
          <w:rFonts w:hint="eastAsia"/>
        </w:rPr>
        <w:t>。</w:t>
      </w:r>
    </w:p>
    <w:p w14:paraId="1652A09C" w14:textId="77777777" w:rsidR="00C358E4" w:rsidRPr="00C66C2D" w:rsidRDefault="00C358E4">
      <w:pPr>
        <w:pPrChange w:id="1699" w:author="小林 真美" w:date="2020-04-10T20:26:00Z">
          <w:pPr>
            <w:ind w:left="420" w:hangingChars="200" w:hanging="420"/>
          </w:pPr>
        </w:pPrChange>
      </w:pPr>
      <w:del w:id="1700" w:author="小林 真美" w:date="2020-04-10T21:12:00Z">
        <w:r w:rsidRPr="00C66C2D" w:rsidDel="003D6C79">
          <w:rPr>
            <w:rFonts w:hint="eastAsia"/>
          </w:rPr>
          <w:delText xml:space="preserve">　　</w:delText>
        </w:r>
      </w:del>
      <w:ins w:id="1701" w:author="小林 真美" w:date="2020-04-10T21:12:00Z">
        <w:r w:rsidR="003D6C79">
          <w:rPr>
            <w:rFonts w:hint="eastAsia"/>
          </w:rPr>
          <w:t xml:space="preserve">　</w:t>
        </w:r>
      </w:ins>
      <w:r w:rsidRPr="00C66C2D">
        <w:rPr>
          <w:rFonts w:hint="eastAsia"/>
        </w:rPr>
        <w:t>こ</w:t>
      </w:r>
      <w:del w:id="1702" w:author="小林 真美" w:date="2020-04-10T14:13:00Z">
        <w:r w:rsidRPr="00C66C2D" w:rsidDel="003F5940">
          <w:rPr>
            <w:rFonts w:hint="eastAsia"/>
          </w:rPr>
          <w:delText>の様</w:delText>
        </w:r>
      </w:del>
      <w:ins w:id="1703" w:author="小林 真美" w:date="2020-04-10T14:13:00Z">
        <w:r w:rsidR="003F5940" w:rsidRPr="00C66C2D">
          <w:rPr>
            <w:rFonts w:hint="eastAsia"/>
          </w:rPr>
          <w:t>のよう</w:t>
        </w:r>
      </w:ins>
      <w:r w:rsidRPr="00C66C2D">
        <w:rPr>
          <w:rFonts w:hint="eastAsia"/>
        </w:rPr>
        <w:t>にお客様のファン化を行う</w:t>
      </w:r>
      <w:del w:id="1704" w:author="小林 真美" w:date="2020-04-10T13:47:00Z">
        <w:r w:rsidRPr="00C66C2D" w:rsidDel="002312ED">
          <w:rPr>
            <w:rFonts w:hint="eastAsia"/>
          </w:rPr>
          <w:delText>事</w:delText>
        </w:r>
      </w:del>
      <w:ins w:id="1705" w:author="小林 真美" w:date="2020-04-10T13:47:00Z">
        <w:r w:rsidR="002312ED" w:rsidRPr="00C66C2D">
          <w:rPr>
            <w:rFonts w:hint="eastAsia"/>
          </w:rPr>
          <w:t>こと</w:t>
        </w:r>
      </w:ins>
      <w:r w:rsidRPr="00C66C2D">
        <w:rPr>
          <w:rFonts w:hint="eastAsia"/>
        </w:rPr>
        <w:t>を売上アップの手法と定義し、その手順をマニュアル化し、着実に実施できる</w:t>
      </w:r>
      <w:del w:id="1706" w:author="小林 真美" w:date="2020-04-10T20:43:00Z">
        <w:r w:rsidRPr="00C66C2D" w:rsidDel="00257D50">
          <w:rPr>
            <w:rFonts w:hint="eastAsia"/>
          </w:rPr>
          <w:delText>様</w:delText>
        </w:r>
      </w:del>
      <w:ins w:id="1707" w:author="小林 真美" w:date="2020-04-10T20:43:00Z">
        <w:r w:rsidR="00257D50">
          <w:rPr>
            <w:rFonts w:hint="eastAsia"/>
          </w:rPr>
          <w:t>よう</w:t>
        </w:r>
      </w:ins>
      <w:r w:rsidRPr="00C66C2D">
        <w:rPr>
          <w:rFonts w:hint="eastAsia"/>
        </w:rPr>
        <w:t>に仕組み化する訳です。</w:t>
      </w:r>
    </w:p>
    <w:p w14:paraId="7AE83FAF" w14:textId="77777777" w:rsidR="00C358E4" w:rsidRPr="00C66C2D" w:rsidRDefault="00C358E4">
      <w:pPr>
        <w:pPrChange w:id="1708" w:author="小林 真美" w:date="2020-04-10T20:26:00Z">
          <w:pPr>
            <w:ind w:left="420" w:hangingChars="200" w:hanging="420"/>
          </w:pPr>
        </w:pPrChange>
      </w:pPr>
      <w:del w:id="1709" w:author="小林 真美" w:date="2020-04-10T21:12:00Z">
        <w:r w:rsidRPr="00C66C2D" w:rsidDel="003D6C79">
          <w:rPr>
            <w:rFonts w:hint="eastAsia"/>
          </w:rPr>
          <w:delText xml:space="preserve">　　</w:delText>
        </w:r>
      </w:del>
      <w:ins w:id="1710" w:author="小林 真美" w:date="2020-04-10T21:12:00Z">
        <w:r w:rsidR="003D6C79">
          <w:rPr>
            <w:rFonts w:hint="eastAsia"/>
          </w:rPr>
          <w:t xml:space="preserve">　</w:t>
        </w:r>
      </w:ins>
      <w:r w:rsidRPr="00C66C2D">
        <w:rPr>
          <w:rFonts w:hint="eastAsia"/>
        </w:rPr>
        <w:t>こ</w:t>
      </w:r>
      <w:del w:id="1711" w:author="小林 真美" w:date="2020-04-10T14:13:00Z">
        <w:r w:rsidRPr="00C66C2D" w:rsidDel="003F5940">
          <w:rPr>
            <w:rFonts w:hint="eastAsia"/>
          </w:rPr>
          <w:delText>の様</w:delText>
        </w:r>
      </w:del>
      <w:ins w:id="1712" w:author="小林 真美" w:date="2020-04-10T14:13:00Z">
        <w:r w:rsidR="003F5940" w:rsidRPr="00C66C2D">
          <w:rPr>
            <w:rFonts w:hint="eastAsia"/>
          </w:rPr>
          <w:t>のよう</w:t>
        </w:r>
      </w:ins>
      <w:r w:rsidRPr="00C66C2D">
        <w:rPr>
          <w:rFonts w:hint="eastAsia"/>
        </w:rPr>
        <w:t>に自社なりの売上アップの基本的な手法を仕組み化する</w:t>
      </w:r>
      <w:del w:id="1713" w:author="小林 真美" w:date="2020-04-10T13:47:00Z">
        <w:r w:rsidRPr="00C66C2D" w:rsidDel="002312ED">
          <w:rPr>
            <w:rFonts w:hint="eastAsia"/>
          </w:rPr>
          <w:delText>事</w:delText>
        </w:r>
      </w:del>
      <w:ins w:id="1714" w:author="小林 真美" w:date="2020-04-10T13:47:00Z">
        <w:r w:rsidR="002312ED" w:rsidRPr="00C66C2D">
          <w:rPr>
            <w:rFonts w:hint="eastAsia"/>
          </w:rPr>
          <w:t>こと</w:t>
        </w:r>
      </w:ins>
      <w:r w:rsidRPr="00C66C2D">
        <w:rPr>
          <w:rFonts w:hint="eastAsia"/>
        </w:rPr>
        <w:t>には、売上が上がるだけでなく、もう一つ大きなメリットが同時に享受される</w:t>
      </w:r>
      <w:del w:id="1715" w:author="小林 真美" w:date="2020-04-10T13:47:00Z">
        <w:r w:rsidRPr="00C66C2D" w:rsidDel="002312ED">
          <w:rPr>
            <w:rFonts w:hint="eastAsia"/>
          </w:rPr>
          <w:delText>事</w:delText>
        </w:r>
      </w:del>
      <w:ins w:id="1716" w:author="小林 真美" w:date="2020-04-10T13:47:00Z">
        <w:r w:rsidR="002312ED" w:rsidRPr="00C66C2D">
          <w:rPr>
            <w:rFonts w:hint="eastAsia"/>
          </w:rPr>
          <w:t>こと</w:t>
        </w:r>
      </w:ins>
      <w:r w:rsidRPr="00C66C2D">
        <w:rPr>
          <w:rFonts w:hint="eastAsia"/>
        </w:rPr>
        <w:t>となります。</w:t>
      </w:r>
    </w:p>
    <w:p w14:paraId="3AE01390" w14:textId="77777777" w:rsidR="00C358E4" w:rsidRPr="00C66C2D" w:rsidRDefault="00C358E4">
      <w:pPr>
        <w:pPrChange w:id="1717" w:author="小林 真美" w:date="2020-04-10T20:26:00Z">
          <w:pPr>
            <w:ind w:left="420" w:hangingChars="200" w:hanging="420"/>
          </w:pPr>
        </w:pPrChange>
      </w:pPr>
      <w:del w:id="1718" w:author="小林 真美" w:date="2020-04-10T21:12:00Z">
        <w:r w:rsidRPr="00C66C2D" w:rsidDel="003D6C79">
          <w:rPr>
            <w:rFonts w:hint="eastAsia"/>
          </w:rPr>
          <w:delText xml:space="preserve">　　</w:delText>
        </w:r>
      </w:del>
      <w:ins w:id="1719" w:author="小林 真美" w:date="2020-04-10T21:12:00Z">
        <w:r w:rsidR="003D6C79">
          <w:rPr>
            <w:rFonts w:hint="eastAsia"/>
          </w:rPr>
          <w:t xml:space="preserve">　</w:t>
        </w:r>
      </w:ins>
      <w:r w:rsidRPr="00C66C2D">
        <w:rPr>
          <w:rFonts w:hint="eastAsia"/>
        </w:rPr>
        <w:t>それは、何か？</w:t>
      </w:r>
      <w:ins w:id="1720" w:author="小林 真美" w:date="2020-04-10T21:12:00Z">
        <w:r w:rsidR="003D6C79">
          <w:rPr>
            <w:rFonts w:hint="eastAsia"/>
          </w:rPr>
          <w:t xml:space="preserve">　</w:t>
        </w:r>
      </w:ins>
      <w:r w:rsidRPr="00C66C2D">
        <w:rPr>
          <w:rFonts w:hint="eastAsia"/>
        </w:rPr>
        <w:t>お分かりになりますか？</w:t>
      </w:r>
    </w:p>
    <w:p w14:paraId="415B3FDF" w14:textId="77777777" w:rsidR="00C358E4" w:rsidRPr="00C66C2D" w:rsidRDefault="00C358E4">
      <w:pPr>
        <w:pPrChange w:id="1721" w:author="小林 真美" w:date="2020-04-10T20:26:00Z">
          <w:pPr>
            <w:ind w:left="420" w:hangingChars="200" w:hanging="420"/>
          </w:pPr>
        </w:pPrChange>
      </w:pPr>
      <w:del w:id="1722" w:author="小林 真美" w:date="2020-04-10T21:12:00Z">
        <w:r w:rsidRPr="00C66C2D" w:rsidDel="003D6C79">
          <w:rPr>
            <w:rFonts w:hint="eastAsia"/>
          </w:rPr>
          <w:delText xml:space="preserve">　　</w:delText>
        </w:r>
      </w:del>
      <w:ins w:id="1723" w:author="小林 真美" w:date="2020-04-10T21:12:00Z">
        <w:r w:rsidR="003D6C79">
          <w:rPr>
            <w:rFonts w:hint="eastAsia"/>
          </w:rPr>
          <w:t xml:space="preserve">　</w:t>
        </w:r>
      </w:ins>
      <w:r w:rsidRPr="00C66C2D">
        <w:rPr>
          <w:rFonts w:hint="eastAsia"/>
        </w:rPr>
        <w:t>非常に単純な考え方で</w:t>
      </w:r>
      <w:del w:id="1724" w:author="小林 真美" w:date="2020-04-10T21:12:00Z">
        <w:r w:rsidRPr="00C66C2D" w:rsidDel="003D6C79">
          <w:rPr>
            <w:rFonts w:hint="eastAsia"/>
          </w:rPr>
          <w:delText>ありま</w:delText>
        </w:r>
      </w:del>
      <w:r w:rsidRPr="00C66C2D">
        <w:rPr>
          <w:rFonts w:hint="eastAsia"/>
        </w:rPr>
        <w:t>す。</w:t>
      </w:r>
    </w:p>
    <w:p w14:paraId="64AE2F91" w14:textId="77777777" w:rsidR="00C358E4" w:rsidRPr="00C66C2D" w:rsidRDefault="00C358E4">
      <w:pPr>
        <w:pPrChange w:id="1725" w:author="小林 真美" w:date="2020-04-10T20:26:00Z">
          <w:pPr>
            <w:ind w:left="420" w:hangingChars="200" w:hanging="420"/>
          </w:pPr>
        </w:pPrChange>
      </w:pPr>
    </w:p>
    <w:p w14:paraId="0963BA8D" w14:textId="77777777" w:rsidR="00C358E4" w:rsidRPr="00C66C2D" w:rsidRDefault="00C358E4">
      <w:pPr>
        <w:pPrChange w:id="1726" w:author="小林 真美" w:date="2020-04-10T20:26:00Z">
          <w:pPr>
            <w:ind w:left="420" w:hangingChars="200" w:hanging="420"/>
          </w:pPr>
        </w:pPrChange>
      </w:pPr>
      <w:del w:id="1727" w:author="小林 真美" w:date="2020-04-10T21:13:00Z">
        <w:r w:rsidRPr="00C66C2D" w:rsidDel="00985F2A">
          <w:rPr>
            <w:rFonts w:hint="eastAsia"/>
          </w:rPr>
          <w:delText xml:space="preserve">　　</w:delText>
        </w:r>
      </w:del>
      <w:ins w:id="1728" w:author="小林 真美" w:date="2020-04-10T21:13:00Z">
        <w:r w:rsidR="00985F2A">
          <w:rPr>
            <w:rFonts w:hint="eastAsia"/>
          </w:rPr>
          <w:t xml:space="preserve">　</w:t>
        </w:r>
      </w:ins>
      <w:r w:rsidRPr="00C66C2D">
        <w:rPr>
          <w:rFonts w:hint="eastAsia"/>
        </w:rPr>
        <w:t>それは、売上の上げ方を自社メソッドとして体系化する</w:t>
      </w:r>
      <w:del w:id="1729" w:author="小林 真美" w:date="2020-04-10T13:47:00Z">
        <w:r w:rsidRPr="00C66C2D" w:rsidDel="002312ED">
          <w:rPr>
            <w:rFonts w:hint="eastAsia"/>
          </w:rPr>
          <w:delText>事</w:delText>
        </w:r>
      </w:del>
      <w:ins w:id="1730" w:author="小林 真美" w:date="2020-04-10T13:47:00Z">
        <w:r w:rsidR="002312ED" w:rsidRPr="00C66C2D">
          <w:rPr>
            <w:rFonts w:hint="eastAsia"/>
          </w:rPr>
          <w:t>こと</w:t>
        </w:r>
      </w:ins>
      <w:r w:rsidRPr="00C66C2D">
        <w:rPr>
          <w:rFonts w:hint="eastAsia"/>
        </w:rPr>
        <w:t>で、店長が現場にて</w:t>
      </w:r>
      <w:del w:id="1731" w:author="小林 真美" w:date="2020-04-10T20:33:00Z">
        <w:r w:rsidRPr="00C66C2D" w:rsidDel="008A49BE">
          <w:rPr>
            <w:rFonts w:hint="eastAsia"/>
          </w:rPr>
          <w:delText>如何</w:delText>
        </w:r>
      </w:del>
      <w:ins w:id="1732" w:author="小林 真美" w:date="2020-04-10T20:33:00Z">
        <w:r w:rsidR="008A49BE">
          <w:rPr>
            <w:rFonts w:hint="eastAsia"/>
          </w:rPr>
          <w:t>いか</w:t>
        </w:r>
      </w:ins>
      <w:r w:rsidRPr="00C66C2D">
        <w:rPr>
          <w:rFonts w:hint="eastAsia"/>
        </w:rPr>
        <w:t>にして売上を上げて</w:t>
      </w:r>
      <w:del w:id="1733" w:author="小林 真美" w:date="2020-04-10T21:13:00Z">
        <w:r w:rsidRPr="00C66C2D" w:rsidDel="00985F2A">
          <w:rPr>
            <w:rFonts w:hint="eastAsia"/>
          </w:rPr>
          <w:delText>行く</w:delText>
        </w:r>
      </w:del>
      <w:ins w:id="1734" w:author="小林 真美" w:date="2020-04-10T21:13:00Z">
        <w:r w:rsidR="00985F2A">
          <w:rPr>
            <w:rFonts w:hint="eastAsia"/>
          </w:rPr>
          <w:t>い</w:t>
        </w:r>
        <w:r w:rsidR="00985F2A" w:rsidRPr="00C66C2D">
          <w:rPr>
            <w:rFonts w:hint="eastAsia"/>
          </w:rPr>
          <w:t>く</w:t>
        </w:r>
      </w:ins>
      <w:r w:rsidRPr="00C66C2D">
        <w:rPr>
          <w:rFonts w:hint="eastAsia"/>
        </w:rPr>
        <w:t>のか、が明確化される訳です。</w:t>
      </w:r>
    </w:p>
    <w:p w14:paraId="51F863C7" w14:textId="77777777" w:rsidR="00C358E4" w:rsidRPr="00C66C2D" w:rsidRDefault="00C358E4">
      <w:pPr>
        <w:pPrChange w:id="1735" w:author="小林 真美" w:date="2020-04-10T20:26:00Z">
          <w:pPr>
            <w:ind w:left="420" w:hangingChars="200" w:hanging="420"/>
          </w:pPr>
        </w:pPrChange>
      </w:pPr>
      <w:del w:id="1736" w:author="小林 真美" w:date="2020-04-10T21:13:00Z">
        <w:r w:rsidRPr="00C66C2D" w:rsidDel="00985F2A">
          <w:rPr>
            <w:rFonts w:hint="eastAsia"/>
          </w:rPr>
          <w:delText xml:space="preserve">　　</w:delText>
        </w:r>
      </w:del>
      <w:ins w:id="1737" w:author="小林 真美" w:date="2020-04-10T21:13:00Z">
        <w:r w:rsidR="00985F2A">
          <w:rPr>
            <w:rFonts w:hint="eastAsia"/>
          </w:rPr>
          <w:t xml:space="preserve">　</w:t>
        </w:r>
      </w:ins>
      <w:r w:rsidRPr="00C66C2D">
        <w:rPr>
          <w:rFonts w:hint="eastAsia"/>
        </w:rPr>
        <w:t>多くの店長は、売上を上げな</w:t>
      </w:r>
      <w:del w:id="1738" w:author="小林 真美" w:date="2020-04-10T21:13:00Z">
        <w:r w:rsidRPr="00C66C2D" w:rsidDel="00985F2A">
          <w:rPr>
            <w:rFonts w:hint="eastAsia"/>
          </w:rPr>
          <w:delText>いと</w:delText>
        </w:r>
      </w:del>
      <w:ins w:id="1739" w:author="小林 真美" w:date="2020-04-10T21:13:00Z">
        <w:r w:rsidR="00985F2A">
          <w:rPr>
            <w:rFonts w:hint="eastAsia"/>
          </w:rPr>
          <w:t>ければ</w:t>
        </w:r>
      </w:ins>
      <w:r w:rsidRPr="00C66C2D">
        <w:rPr>
          <w:rFonts w:hint="eastAsia"/>
        </w:rPr>
        <w:t>いけない</w:t>
      </w:r>
      <w:del w:id="1740" w:author="小林 真美" w:date="2020-04-10T13:47:00Z">
        <w:r w:rsidRPr="00C66C2D" w:rsidDel="002312ED">
          <w:rPr>
            <w:rFonts w:hint="eastAsia"/>
          </w:rPr>
          <w:delText>事</w:delText>
        </w:r>
      </w:del>
      <w:ins w:id="1741" w:author="小林 真美" w:date="2020-04-10T13:47:00Z">
        <w:r w:rsidR="002312ED" w:rsidRPr="00C66C2D">
          <w:rPr>
            <w:rFonts w:hint="eastAsia"/>
          </w:rPr>
          <w:t>こと</w:t>
        </w:r>
      </w:ins>
      <w:r w:rsidRPr="00C66C2D">
        <w:rPr>
          <w:rFonts w:hint="eastAsia"/>
        </w:rPr>
        <w:t>は</w:t>
      </w:r>
      <w:del w:id="1742" w:author="小林 真美" w:date="2020-04-10T21:13:00Z">
        <w:r w:rsidRPr="00C66C2D" w:rsidDel="00985F2A">
          <w:rPr>
            <w:rFonts w:hint="eastAsia"/>
          </w:rPr>
          <w:delText>、</w:delText>
        </w:r>
      </w:del>
      <w:r w:rsidRPr="00C66C2D">
        <w:rPr>
          <w:rFonts w:hint="eastAsia"/>
        </w:rPr>
        <w:t>分かっているが、その</w:t>
      </w:r>
      <w:del w:id="1743" w:author="小林 真美" w:date="2020-04-10T21:13:00Z">
        <w:r w:rsidRPr="00C66C2D" w:rsidDel="00985F2A">
          <w:rPr>
            <w:rFonts w:hint="eastAsia"/>
          </w:rPr>
          <w:delText>手法が、</w:delText>
        </w:r>
      </w:del>
      <w:ins w:id="1744" w:author="小林 真美" w:date="2020-04-10T21:13:00Z">
        <w:r w:rsidR="00985F2A">
          <w:rPr>
            <w:rFonts w:hint="eastAsia"/>
          </w:rPr>
          <w:t>ための</w:t>
        </w:r>
      </w:ins>
      <w:r w:rsidRPr="00C66C2D">
        <w:rPr>
          <w:rFonts w:hint="eastAsia"/>
        </w:rPr>
        <w:t>良い手法が思い付かず悶々と考える</w:t>
      </w:r>
      <w:del w:id="1745" w:author="小林 真美" w:date="2020-04-10T13:47:00Z">
        <w:r w:rsidRPr="00C66C2D" w:rsidDel="002312ED">
          <w:rPr>
            <w:rFonts w:hint="eastAsia"/>
          </w:rPr>
          <w:delText>事</w:delText>
        </w:r>
      </w:del>
      <w:ins w:id="1746" w:author="小林 真美" w:date="2020-04-10T13:47:00Z">
        <w:r w:rsidR="002312ED" w:rsidRPr="00C66C2D">
          <w:rPr>
            <w:rFonts w:hint="eastAsia"/>
          </w:rPr>
          <w:t>こと</w:t>
        </w:r>
      </w:ins>
      <w:del w:id="1747" w:author="小林 真美" w:date="2020-04-10T21:13:00Z">
        <w:r w:rsidRPr="00C66C2D" w:rsidDel="00985F2A">
          <w:rPr>
            <w:rFonts w:hint="eastAsia"/>
          </w:rPr>
          <w:delText>と</w:delText>
        </w:r>
      </w:del>
      <w:ins w:id="1748" w:author="小林 真美" w:date="2020-04-10T21:13:00Z">
        <w:r w:rsidR="00985F2A">
          <w:rPr>
            <w:rFonts w:hint="eastAsia"/>
          </w:rPr>
          <w:t>に</w:t>
        </w:r>
      </w:ins>
      <w:r w:rsidRPr="00C66C2D">
        <w:rPr>
          <w:rFonts w:hint="eastAsia"/>
        </w:rPr>
        <w:t>なっています。この最大級の店長の悩み</w:t>
      </w:r>
      <w:del w:id="1749" w:author="小林 真美" w:date="2020-04-10T13:47:00Z">
        <w:r w:rsidRPr="00C66C2D" w:rsidDel="002312ED">
          <w:rPr>
            <w:rFonts w:hint="eastAsia"/>
          </w:rPr>
          <w:delText>事</w:delText>
        </w:r>
      </w:del>
      <w:r w:rsidRPr="00C66C2D">
        <w:rPr>
          <w:rFonts w:hint="eastAsia"/>
        </w:rPr>
        <w:t>を解決する</w:t>
      </w:r>
      <w:del w:id="1750" w:author="小林 真美" w:date="2020-04-10T13:47:00Z">
        <w:r w:rsidRPr="00C66C2D" w:rsidDel="002312ED">
          <w:rPr>
            <w:rFonts w:hint="eastAsia"/>
          </w:rPr>
          <w:delText>事</w:delText>
        </w:r>
      </w:del>
      <w:ins w:id="1751" w:author="小林 真美" w:date="2020-04-10T13:47:00Z">
        <w:r w:rsidR="002312ED" w:rsidRPr="00C66C2D">
          <w:rPr>
            <w:rFonts w:hint="eastAsia"/>
          </w:rPr>
          <w:t>こと</w:t>
        </w:r>
      </w:ins>
      <w:r w:rsidRPr="00C66C2D">
        <w:rPr>
          <w:rFonts w:hint="eastAsia"/>
        </w:rPr>
        <w:t>に繋がる訳です。</w:t>
      </w:r>
    </w:p>
    <w:p w14:paraId="411897BE" w14:textId="77777777" w:rsidR="00C358E4" w:rsidRPr="00C66C2D" w:rsidRDefault="00C358E4">
      <w:pPr>
        <w:pPrChange w:id="1752" w:author="小林 真美" w:date="2020-04-10T20:26:00Z">
          <w:pPr>
            <w:ind w:left="420" w:hangingChars="200" w:hanging="420"/>
          </w:pPr>
        </w:pPrChange>
      </w:pPr>
      <w:del w:id="1753" w:author="小林 真美" w:date="2020-04-10T21:14:00Z">
        <w:r w:rsidRPr="00C66C2D" w:rsidDel="00985F2A">
          <w:rPr>
            <w:rFonts w:hint="eastAsia"/>
          </w:rPr>
          <w:delText xml:space="preserve">　　</w:delText>
        </w:r>
      </w:del>
      <w:ins w:id="1754" w:author="小林 真美" w:date="2020-04-10T21:14:00Z">
        <w:r w:rsidR="00985F2A">
          <w:rPr>
            <w:rFonts w:hint="eastAsia"/>
          </w:rPr>
          <w:t xml:space="preserve">　</w:t>
        </w:r>
      </w:ins>
      <w:r w:rsidRPr="00C66C2D">
        <w:rPr>
          <w:rFonts w:hint="eastAsia"/>
        </w:rPr>
        <w:t>要は、売上アップメソッドを自社版として</w:t>
      </w:r>
      <w:del w:id="1755" w:author="小林 真美" w:date="2020-04-10T21:14:00Z">
        <w:r w:rsidRPr="00C66C2D" w:rsidDel="00985F2A">
          <w:rPr>
            <w:rFonts w:hint="eastAsia"/>
          </w:rPr>
          <w:delText>、</w:delText>
        </w:r>
      </w:del>
      <w:r w:rsidRPr="00C66C2D">
        <w:rPr>
          <w:rFonts w:hint="eastAsia"/>
        </w:rPr>
        <w:t>定める</w:t>
      </w:r>
      <w:del w:id="1756" w:author="小林 真美" w:date="2020-04-10T13:48:00Z">
        <w:r w:rsidRPr="00C66C2D" w:rsidDel="002312ED">
          <w:rPr>
            <w:rFonts w:hint="eastAsia"/>
          </w:rPr>
          <w:delText>事</w:delText>
        </w:r>
      </w:del>
      <w:ins w:id="1757" w:author="小林 真美" w:date="2020-04-10T13:48:00Z">
        <w:r w:rsidR="002312ED" w:rsidRPr="00C66C2D">
          <w:rPr>
            <w:rFonts w:hint="eastAsia"/>
          </w:rPr>
          <w:t>こと</w:t>
        </w:r>
      </w:ins>
      <w:r w:rsidRPr="00C66C2D">
        <w:rPr>
          <w:rFonts w:hint="eastAsia"/>
        </w:rPr>
        <w:t>は、店長の悩みを一掃する</w:t>
      </w:r>
      <w:del w:id="1758" w:author="小林 真美" w:date="2020-04-10T13:48:00Z">
        <w:r w:rsidRPr="00C66C2D" w:rsidDel="002312ED">
          <w:rPr>
            <w:rFonts w:hint="eastAsia"/>
          </w:rPr>
          <w:delText>事</w:delText>
        </w:r>
      </w:del>
      <w:ins w:id="1759" w:author="小林 真美" w:date="2020-04-10T13:48:00Z">
        <w:r w:rsidR="002312ED" w:rsidRPr="00C66C2D">
          <w:rPr>
            <w:rFonts w:hint="eastAsia"/>
          </w:rPr>
          <w:t>こと</w:t>
        </w:r>
      </w:ins>
      <w:r w:rsidRPr="00C66C2D">
        <w:rPr>
          <w:rFonts w:hint="eastAsia"/>
        </w:rPr>
        <w:t>に繋がる、即ち、店長を育成する</w:t>
      </w:r>
      <w:del w:id="1760" w:author="小林 真美" w:date="2020-04-10T13:48:00Z">
        <w:r w:rsidRPr="00C66C2D" w:rsidDel="002312ED">
          <w:rPr>
            <w:rFonts w:hint="eastAsia"/>
          </w:rPr>
          <w:delText>事</w:delText>
        </w:r>
      </w:del>
      <w:ins w:id="1761" w:author="小林 真美" w:date="2020-04-10T13:48:00Z">
        <w:r w:rsidR="002312ED" w:rsidRPr="00C66C2D">
          <w:rPr>
            <w:rFonts w:hint="eastAsia"/>
          </w:rPr>
          <w:t>こと</w:t>
        </w:r>
      </w:ins>
      <w:r w:rsidRPr="00C66C2D">
        <w:rPr>
          <w:rFonts w:hint="eastAsia"/>
        </w:rPr>
        <w:t>に繋がる</w:t>
      </w:r>
      <w:proofErr w:type="gramStart"/>
      <w:r w:rsidRPr="00C66C2D">
        <w:rPr>
          <w:rFonts w:hint="eastAsia"/>
        </w:rPr>
        <w:t>ん</w:t>
      </w:r>
      <w:proofErr w:type="gramEnd"/>
      <w:r w:rsidRPr="00C66C2D">
        <w:rPr>
          <w:rFonts w:hint="eastAsia"/>
        </w:rPr>
        <w:t>です。</w:t>
      </w:r>
    </w:p>
    <w:p w14:paraId="678234AE" w14:textId="77777777" w:rsidR="00C358E4" w:rsidRPr="00C66C2D" w:rsidRDefault="00C358E4">
      <w:pPr>
        <w:pPrChange w:id="1762" w:author="小林 真美" w:date="2020-04-10T20:26:00Z">
          <w:pPr>
            <w:ind w:left="420" w:hangingChars="200" w:hanging="420"/>
          </w:pPr>
        </w:pPrChange>
      </w:pPr>
    </w:p>
    <w:p w14:paraId="092BDD31" w14:textId="77777777" w:rsidR="00C358E4" w:rsidRPr="00C66C2D" w:rsidRDefault="00C358E4">
      <w:pPr>
        <w:pPrChange w:id="1763" w:author="小林 真美" w:date="2020-04-10T20:26:00Z">
          <w:pPr>
            <w:ind w:left="420" w:hangingChars="200" w:hanging="420"/>
          </w:pPr>
        </w:pPrChange>
      </w:pPr>
      <w:del w:id="1764" w:author="小林 真美" w:date="2020-04-10T21:14:00Z">
        <w:r w:rsidRPr="00C66C2D" w:rsidDel="00B43081">
          <w:rPr>
            <w:rFonts w:hint="eastAsia"/>
          </w:rPr>
          <w:delText xml:space="preserve">　　</w:delText>
        </w:r>
      </w:del>
      <w:ins w:id="1765" w:author="小林 真美" w:date="2020-04-10T21:14:00Z">
        <w:r w:rsidR="00B43081">
          <w:rPr>
            <w:rFonts w:hint="eastAsia"/>
          </w:rPr>
          <w:t xml:space="preserve">　</w:t>
        </w:r>
      </w:ins>
      <w:r w:rsidRPr="00C66C2D">
        <w:rPr>
          <w:rFonts w:hint="eastAsia"/>
        </w:rPr>
        <w:t>売上アップの仕組み化　＝　店長育成のカリキュラム化</w:t>
      </w:r>
    </w:p>
    <w:p w14:paraId="72D15C71" w14:textId="77777777" w:rsidR="00C358E4" w:rsidRPr="00C66C2D" w:rsidRDefault="00C358E4">
      <w:pPr>
        <w:pPrChange w:id="1766" w:author="小林 真美" w:date="2020-04-10T20:26:00Z">
          <w:pPr>
            <w:ind w:left="420" w:hangingChars="200" w:hanging="420"/>
          </w:pPr>
        </w:pPrChange>
      </w:pPr>
    </w:p>
    <w:p w14:paraId="64D44B5E" w14:textId="77777777" w:rsidR="00C358E4" w:rsidRPr="00C66C2D" w:rsidRDefault="00C358E4">
      <w:pPr>
        <w:pPrChange w:id="1767" w:author="小林 真美" w:date="2020-04-10T20:26:00Z">
          <w:pPr>
            <w:ind w:left="420" w:hangingChars="200" w:hanging="420"/>
          </w:pPr>
        </w:pPrChange>
      </w:pPr>
      <w:del w:id="1768" w:author="小林 真美" w:date="2020-04-10T21:14:00Z">
        <w:r w:rsidRPr="00C66C2D" w:rsidDel="00B43081">
          <w:rPr>
            <w:rFonts w:hint="eastAsia"/>
          </w:rPr>
          <w:delText xml:space="preserve">　　</w:delText>
        </w:r>
      </w:del>
      <w:ins w:id="1769" w:author="小林 真美" w:date="2020-04-10T21:14:00Z">
        <w:r w:rsidR="00B43081">
          <w:rPr>
            <w:rFonts w:hint="eastAsia"/>
          </w:rPr>
          <w:t xml:space="preserve">　</w:t>
        </w:r>
      </w:ins>
      <w:r w:rsidRPr="00C66C2D">
        <w:rPr>
          <w:rFonts w:hint="eastAsia"/>
        </w:rPr>
        <w:t>この公式が成り立つ訳です。</w:t>
      </w:r>
    </w:p>
    <w:p w14:paraId="3F5C39C7" w14:textId="77777777" w:rsidR="00C358E4" w:rsidRPr="00C66C2D" w:rsidRDefault="00C358E4">
      <w:pPr>
        <w:pPrChange w:id="1770" w:author="小林 真美" w:date="2020-04-10T20:26:00Z">
          <w:pPr>
            <w:ind w:left="420" w:hangingChars="200" w:hanging="420"/>
          </w:pPr>
        </w:pPrChange>
      </w:pPr>
    </w:p>
    <w:p w14:paraId="50215EF5" w14:textId="77777777" w:rsidR="00C358E4" w:rsidRPr="00C66C2D" w:rsidRDefault="00C358E4">
      <w:pPr>
        <w:pPrChange w:id="1771" w:author="小林 真美" w:date="2020-04-10T20:26:00Z">
          <w:pPr>
            <w:ind w:left="420" w:hangingChars="200" w:hanging="420"/>
          </w:pPr>
        </w:pPrChange>
      </w:pPr>
      <w:del w:id="1772" w:author="小林 真美" w:date="2020-04-10T21:14:00Z">
        <w:r w:rsidRPr="00C66C2D" w:rsidDel="00B43081">
          <w:rPr>
            <w:rFonts w:hint="eastAsia"/>
          </w:rPr>
          <w:delText xml:space="preserve">　　</w:delText>
        </w:r>
      </w:del>
      <w:ins w:id="1773" w:author="小林 真美" w:date="2020-04-10T21:14:00Z">
        <w:r w:rsidR="00B43081">
          <w:rPr>
            <w:rFonts w:hint="eastAsia"/>
          </w:rPr>
          <w:t xml:space="preserve">　</w:t>
        </w:r>
      </w:ins>
      <w:r w:rsidRPr="00C66C2D">
        <w:t>社長の</w:t>
      </w:r>
      <w:del w:id="1774" w:author="小林 真美" w:date="2020-04-10T13:48:00Z">
        <w:r w:rsidRPr="00C66C2D" w:rsidDel="002312ED">
          <w:delText>悩み事</w:delText>
        </w:r>
      </w:del>
      <w:ins w:id="1775" w:author="小林 真美" w:date="2020-04-10T13:48:00Z">
        <w:r w:rsidR="002312ED" w:rsidRPr="00C66C2D">
          <w:t>悩み</w:t>
        </w:r>
        <w:r w:rsidR="002312ED" w:rsidRPr="00C66C2D">
          <w:rPr>
            <w:rFonts w:hint="eastAsia"/>
          </w:rPr>
          <w:t>ごと</w:t>
        </w:r>
      </w:ins>
      <w:r w:rsidRPr="00C66C2D">
        <w:t>T O P</w:t>
      </w:r>
      <w:r w:rsidRPr="00C66C2D">
        <w:rPr>
          <w:rFonts w:hint="eastAsia"/>
        </w:rPr>
        <w:t>３</w:t>
      </w:r>
    </w:p>
    <w:p w14:paraId="2B44CAC7" w14:textId="77777777" w:rsidR="00C358E4" w:rsidRPr="00C66C2D" w:rsidRDefault="00C358E4">
      <w:pPr>
        <w:pPrChange w:id="1776" w:author="小林 真美" w:date="2020-04-10T20:26:00Z">
          <w:pPr>
            <w:ind w:left="420" w:hangingChars="200" w:hanging="420"/>
          </w:pPr>
        </w:pPrChange>
      </w:pPr>
      <w:del w:id="1777" w:author="小林 真美" w:date="2020-04-10T21:14:00Z">
        <w:r w:rsidRPr="00C66C2D" w:rsidDel="00B43081">
          <w:rPr>
            <w:rFonts w:hint="eastAsia"/>
          </w:rPr>
          <w:delText xml:space="preserve">　　</w:delText>
        </w:r>
      </w:del>
      <w:ins w:id="1778" w:author="小林 真美" w:date="2020-04-10T21:14:00Z">
        <w:r w:rsidR="00B43081">
          <w:rPr>
            <w:rFonts w:hint="eastAsia"/>
          </w:rPr>
          <w:t xml:space="preserve">　</w:t>
        </w:r>
      </w:ins>
      <w:r w:rsidRPr="00C66C2D">
        <w:rPr>
          <w:rFonts w:hint="eastAsia"/>
        </w:rPr>
        <w:t>・売上、支払いなどお金の問題</w:t>
      </w:r>
    </w:p>
    <w:p w14:paraId="0923EBBE" w14:textId="77777777" w:rsidR="00C358E4" w:rsidRPr="00C66C2D" w:rsidRDefault="00C358E4">
      <w:pPr>
        <w:pPrChange w:id="1779" w:author="小林 真美" w:date="2020-04-10T20:26:00Z">
          <w:pPr>
            <w:ind w:left="420" w:hangingChars="200" w:hanging="420"/>
          </w:pPr>
        </w:pPrChange>
      </w:pPr>
      <w:del w:id="1780" w:author="小林 真美" w:date="2020-04-10T21:14:00Z">
        <w:r w:rsidRPr="00C66C2D" w:rsidDel="00B43081">
          <w:rPr>
            <w:rFonts w:hint="eastAsia"/>
          </w:rPr>
          <w:delText xml:space="preserve">　　</w:delText>
        </w:r>
      </w:del>
      <w:ins w:id="1781" w:author="小林 真美" w:date="2020-04-10T21:14:00Z">
        <w:r w:rsidR="00B43081">
          <w:rPr>
            <w:rFonts w:hint="eastAsia"/>
          </w:rPr>
          <w:t xml:space="preserve">　</w:t>
        </w:r>
      </w:ins>
      <w:r w:rsidRPr="00C66C2D">
        <w:rPr>
          <w:rFonts w:hint="eastAsia"/>
        </w:rPr>
        <w:t>・店長、社員の育成の問題</w:t>
      </w:r>
    </w:p>
    <w:p w14:paraId="42179B62" w14:textId="77777777" w:rsidR="00C358E4" w:rsidRPr="00C66C2D" w:rsidRDefault="00C358E4">
      <w:pPr>
        <w:pPrChange w:id="1782" w:author="小林 真美" w:date="2020-04-10T20:26:00Z">
          <w:pPr>
            <w:ind w:left="420" w:hangingChars="200" w:hanging="420"/>
          </w:pPr>
        </w:pPrChange>
      </w:pPr>
      <w:del w:id="1783" w:author="小林 真美" w:date="2020-04-10T21:14:00Z">
        <w:r w:rsidRPr="00C66C2D" w:rsidDel="00B43081">
          <w:rPr>
            <w:rFonts w:hint="eastAsia"/>
          </w:rPr>
          <w:delText xml:space="preserve">　　</w:delText>
        </w:r>
      </w:del>
      <w:ins w:id="1784" w:author="小林 真美" w:date="2020-04-10T21:14:00Z">
        <w:r w:rsidR="00B43081">
          <w:rPr>
            <w:rFonts w:hint="eastAsia"/>
          </w:rPr>
          <w:t xml:space="preserve">　</w:t>
        </w:r>
      </w:ins>
      <w:r w:rsidRPr="00C66C2D">
        <w:rPr>
          <w:rFonts w:hint="eastAsia"/>
        </w:rPr>
        <w:t>・上記２点から来る将来不安</w:t>
      </w:r>
    </w:p>
    <w:p w14:paraId="1EB0E3C2" w14:textId="77777777" w:rsidR="00C358E4" w:rsidRPr="00C66C2D" w:rsidRDefault="00C358E4">
      <w:pPr>
        <w:pPrChange w:id="1785" w:author="小林 真美" w:date="2020-04-10T20:26:00Z">
          <w:pPr>
            <w:ind w:left="420" w:hangingChars="200" w:hanging="420"/>
          </w:pPr>
        </w:pPrChange>
      </w:pPr>
      <w:r w:rsidRPr="00C66C2D">
        <w:rPr>
          <w:rFonts w:hint="eastAsia"/>
        </w:rPr>
        <w:t xml:space="preserve">　　</w:t>
      </w:r>
    </w:p>
    <w:p w14:paraId="031E4533" w14:textId="77777777" w:rsidR="00C358E4" w:rsidRPr="00C66C2D" w:rsidRDefault="00C358E4">
      <w:pPr>
        <w:pPrChange w:id="1786" w:author="小林 真美" w:date="2020-04-10T20:26:00Z">
          <w:pPr>
            <w:ind w:left="420" w:hangingChars="200" w:hanging="420"/>
          </w:pPr>
        </w:pPrChange>
      </w:pPr>
      <w:del w:id="1787" w:author="小林 真美" w:date="2020-04-10T21:14:00Z">
        <w:r w:rsidRPr="00C66C2D" w:rsidDel="00B43081">
          <w:rPr>
            <w:rFonts w:hint="eastAsia"/>
          </w:rPr>
          <w:delText xml:space="preserve">　　</w:delText>
        </w:r>
      </w:del>
      <w:r w:rsidRPr="00C66C2D">
        <w:rPr>
          <w:rFonts w:hint="eastAsia"/>
        </w:rPr>
        <w:t>で</w:t>
      </w:r>
      <w:del w:id="1788" w:author="小林 真美" w:date="2020-04-10T21:14:00Z">
        <w:r w:rsidRPr="00C66C2D" w:rsidDel="00B43081">
          <w:rPr>
            <w:rFonts w:hint="eastAsia"/>
          </w:rPr>
          <w:delText>ありま</w:delText>
        </w:r>
      </w:del>
      <w:r w:rsidRPr="00C66C2D">
        <w:rPr>
          <w:rFonts w:hint="eastAsia"/>
        </w:rPr>
        <w:t>す。</w:t>
      </w:r>
    </w:p>
    <w:p w14:paraId="3B516016" w14:textId="77777777" w:rsidR="00C358E4" w:rsidRPr="00C66C2D" w:rsidRDefault="00C358E4">
      <w:pPr>
        <w:pPrChange w:id="1789" w:author="小林 真美" w:date="2020-04-10T20:26:00Z">
          <w:pPr>
            <w:ind w:left="420" w:hangingChars="200" w:hanging="420"/>
          </w:pPr>
        </w:pPrChange>
      </w:pPr>
      <w:del w:id="1790" w:author="小林 真美" w:date="2020-04-10T21:14:00Z">
        <w:r w:rsidRPr="00C66C2D" w:rsidDel="00B43081">
          <w:rPr>
            <w:rFonts w:hint="eastAsia"/>
          </w:rPr>
          <w:delText xml:space="preserve">　　</w:delText>
        </w:r>
      </w:del>
      <w:ins w:id="1791" w:author="小林 真美" w:date="2020-04-10T21:14:00Z">
        <w:r w:rsidR="00B43081">
          <w:rPr>
            <w:rFonts w:hint="eastAsia"/>
          </w:rPr>
          <w:t xml:space="preserve">　</w:t>
        </w:r>
      </w:ins>
      <w:r w:rsidRPr="00C66C2D">
        <w:rPr>
          <w:rFonts w:hint="eastAsia"/>
        </w:rPr>
        <w:t>売上アップメソッドを構築する</w:t>
      </w:r>
      <w:del w:id="1792" w:author="小林 真美" w:date="2020-04-10T13:48:00Z">
        <w:r w:rsidRPr="00C66C2D" w:rsidDel="002312ED">
          <w:rPr>
            <w:rFonts w:hint="eastAsia"/>
          </w:rPr>
          <w:delText>事</w:delText>
        </w:r>
      </w:del>
      <w:ins w:id="1793" w:author="小林 真美" w:date="2020-04-10T13:48:00Z">
        <w:r w:rsidR="002312ED" w:rsidRPr="00C66C2D">
          <w:rPr>
            <w:rFonts w:hint="eastAsia"/>
          </w:rPr>
          <w:t>こと</w:t>
        </w:r>
      </w:ins>
      <w:r w:rsidRPr="00C66C2D">
        <w:rPr>
          <w:rFonts w:hint="eastAsia"/>
        </w:rPr>
        <w:t>で、上記の３つが解決します。</w:t>
      </w:r>
    </w:p>
    <w:p w14:paraId="3BE00C6E" w14:textId="77777777" w:rsidR="00C358E4" w:rsidRPr="00C66C2D" w:rsidRDefault="00C358E4">
      <w:pPr>
        <w:pPrChange w:id="1794" w:author="小林 真美" w:date="2020-04-10T20:26:00Z">
          <w:pPr>
            <w:ind w:left="420" w:hangingChars="200" w:hanging="420"/>
          </w:pPr>
        </w:pPrChange>
      </w:pPr>
    </w:p>
    <w:p w14:paraId="1D4999AD" w14:textId="77777777" w:rsidR="00C358E4" w:rsidRPr="00C66C2D" w:rsidRDefault="00C358E4">
      <w:pPr>
        <w:pPrChange w:id="1795" w:author="小林 真美" w:date="2020-04-10T20:26:00Z">
          <w:pPr>
            <w:ind w:left="420" w:hangingChars="200" w:hanging="420"/>
          </w:pPr>
        </w:pPrChange>
      </w:pPr>
      <w:del w:id="1796" w:author="小林 真美" w:date="2020-04-10T21:14:00Z">
        <w:r w:rsidRPr="00C66C2D" w:rsidDel="00B43081">
          <w:rPr>
            <w:rFonts w:hint="eastAsia"/>
          </w:rPr>
          <w:delText xml:space="preserve">　　</w:delText>
        </w:r>
      </w:del>
      <w:ins w:id="1797" w:author="小林 真美" w:date="2020-04-10T21:14:00Z">
        <w:r w:rsidR="00B43081">
          <w:rPr>
            <w:rFonts w:hint="eastAsia"/>
          </w:rPr>
          <w:t xml:space="preserve">　</w:t>
        </w:r>
      </w:ins>
      <w:r w:rsidRPr="00C66C2D">
        <w:rPr>
          <w:rFonts w:hint="eastAsia"/>
        </w:rPr>
        <w:t>メソッド自体で、売上が上がる</w:t>
      </w:r>
      <w:del w:id="1798" w:author="小林 真美" w:date="2020-04-10T20:43:00Z">
        <w:r w:rsidRPr="00C66C2D" w:rsidDel="00257D50">
          <w:rPr>
            <w:rFonts w:hint="eastAsia"/>
          </w:rPr>
          <w:delText>様</w:delText>
        </w:r>
      </w:del>
      <w:ins w:id="1799" w:author="小林 真美" w:date="2020-04-10T20:43:00Z">
        <w:r w:rsidR="00257D50">
          <w:rPr>
            <w:rFonts w:hint="eastAsia"/>
          </w:rPr>
          <w:t>よう</w:t>
        </w:r>
      </w:ins>
      <w:r w:rsidRPr="00C66C2D">
        <w:rPr>
          <w:rFonts w:hint="eastAsia"/>
        </w:rPr>
        <w:t>になります、それをひとつ</w:t>
      </w:r>
      <w:del w:id="1800" w:author="小林 真美" w:date="2020-04-10T21:14:00Z">
        <w:r w:rsidRPr="00C66C2D" w:rsidDel="00B43081">
          <w:rPr>
            <w:rFonts w:hint="eastAsia"/>
          </w:rPr>
          <w:delText>づつ</w:delText>
        </w:r>
      </w:del>
      <w:ins w:id="1801" w:author="小林 真美" w:date="2020-04-10T21:14:00Z">
        <w:r w:rsidR="00B43081">
          <w:rPr>
            <w:rFonts w:hint="eastAsia"/>
          </w:rPr>
          <w:t>ず</w:t>
        </w:r>
        <w:r w:rsidR="00B43081" w:rsidRPr="00C66C2D">
          <w:rPr>
            <w:rFonts w:hint="eastAsia"/>
          </w:rPr>
          <w:t>つ</w:t>
        </w:r>
      </w:ins>
      <w:r w:rsidRPr="00C66C2D">
        <w:rPr>
          <w:rFonts w:hint="eastAsia"/>
        </w:rPr>
        <w:t>理解、実践する</w:t>
      </w:r>
      <w:del w:id="1802" w:author="小林 真美" w:date="2020-04-10T13:48:00Z">
        <w:r w:rsidRPr="00C66C2D" w:rsidDel="002312ED">
          <w:rPr>
            <w:rFonts w:hint="eastAsia"/>
          </w:rPr>
          <w:delText>事</w:delText>
        </w:r>
      </w:del>
      <w:ins w:id="1803" w:author="小林 真美" w:date="2020-04-10T13:48:00Z">
        <w:r w:rsidR="002312ED" w:rsidRPr="00C66C2D">
          <w:rPr>
            <w:rFonts w:hint="eastAsia"/>
          </w:rPr>
          <w:t>こと</w:t>
        </w:r>
      </w:ins>
      <w:r w:rsidRPr="00C66C2D">
        <w:rPr>
          <w:rFonts w:hint="eastAsia"/>
        </w:rPr>
        <w:t>が、店長育成であり、育成ステップが明確化します。</w:t>
      </w:r>
    </w:p>
    <w:p w14:paraId="2B9940CA" w14:textId="77777777" w:rsidR="00C358E4" w:rsidRPr="00C66C2D" w:rsidRDefault="00C358E4">
      <w:pPr>
        <w:pPrChange w:id="1804" w:author="小林 真美" w:date="2020-04-10T20:26:00Z">
          <w:pPr>
            <w:ind w:left="420" w:hangingChars="200" w:hanging="420"/>
          </w:pPr>
        </w:pPrChange>
      </w:pPr>
      <w:del w:id="1805" w:author="小林 真美" w:date="2020-04-10T21:14:00Z">
        <w:r w:rsidRPr="00C66C2D" w:rsidDel="00B43081">
          <w:rPr>
            <w:rFonts w:hint="eastAsia"/>
          </w:rPr>
          <w:delText xml:space="preserve">　　</w:delText>
        </w:r>
      </w:del>
      <w:ins w:id="1806" w:author="小林 真美" w:date="2020-04-10T21:14:00Z">
        <w:r w:rsidR="00B43081">
          <w:rPr>
            <w:rFonts w:hint="eastAsia"/>
          </w:rPr>
          <w:t xml:space="preserve">　</w:t>
        </w:r>
      </w:ins>
      <w:r w:rsidRPr="00C66C2D">
        <w:rPr>
          <w:rFonts w:hint="eastAsia"/>
        </w:rPr>
        <w:t>売上が上がり、店長が育つ</w:t>
      </w:r>
      <w:del w:id="1807" w:author="小林 真美" w:date="2020-04-10T13:48:00Z">
        <w:r w:rsidRPr="00C66C2D" w:rsidDel="002312ED">
          <w:rPr>
            <w:rFonts w:hint="eastAsia"/>
          </w:rPr>
          <w:delText>事</w:delText>
        </w:r>
      </w:del>
      <w:ins w:id="1808" w:author="小林 真美" w:date="2020-04-10T13:48:00Z">
        <w:r w:rsidR="002312ED" w:rsidRPr="00C66C2D">
          <w:rPr>
            <w:rFonts w:hint="eastAsia"/>
          </w:rPr>
          <w:t>こと</w:t>
        </w:r>
      </w:ins>
      <w:r w:rsidRPr="00C66C2D">
        <w:rPr>
          <w:rFonts w:hint="eastAsia"/>
        </w:rPr>
        <w:t>で、社長の視界が開けます。</w:t>
      </w:r>
    </w:p>
    <w:p w14:paraId="31574F0A" w14:textId="77777777" w:rsidR="00C358E4" w:rsidRPr="00C66C2D" w:rsidRDefault="00C358E4">
      <w:pPr>
        <w:pPrChange w:id="1809" w:author="小林 真美" w:date="2020-04-10T20:26:00Z">
          <w:pPr>
            <w:ind w:left="420" w:hangingChars="200" w:hanging="420"/>
          </w:pPr>
        </w:pPrChange>
      </w:pPr>
      <w:del w:id="1810" w:author="小林 真美" w:date="2020-04-10T21:15:00Z">
        <w:r w:rsidRPr="00C66C2D" w:rsidDel="00B43081">
          <w:rPr>
            <w:rFonts w:hint="eastAsia"/>
          </w:rPr>
          <w:delText xml:space="preserve">　　</w:delText>
        </w:r>
      </w:del>
      <w:ins w:id="1811" w:author="小林 真美" w:date="2020-04-10T21:15:00Z">
        <w:r w:rsidR="00B43081">
          <w:rPr>
            <w:rFonts w:hint="eastAsia"/>
          </w:rPr>
          <w:t xml:space="preserve">　</w:t>
        </w:r>
      </w:ins>
      <w:r w:rsidRPr="00C66C2D">
        <w:rPr>
          <w:rFonts w:hint="eastAsia"/>
        </w:rPr>
        <w:t>会社の成長、要は、多店舗展開へ舵が大きく切れる</w:t>
      </w:r>
      <w:del w:id="1812" w:author="小林 真美" w:date="2020-04-10T13:48:00Z">
        <w:r w:rsidRPr="00C66C2D" w:rsidDel="002312ED">
          <w:rPr>
            <w:rFonts w:hint="eastAsia"/>
          </w:rPr>
          <w:delText>事</w:delText>
        </w:r>
      </w:del>
      <w:ins w:id="1813" w:author="小林 真美" w:date="2020-04-10T13:48:00Z">
        <w:r w:rsidR="002312ED" w:rsidRPr="00C66C2D">
          <w:rPr>
            <w:rFonts w:hint="eastAsia"/>
          </w:rPr>
          <w:t>こと</w:t>
        </w:r>
      </w:ins>
      <w:r w:rsidRPr="00C66C2D">
        <w:rPr>
          <w:rFonts w:hint="eastAsia"/>
        </w:rPr>
        <w:t>に繋がる</w:t>
      </w:r>
      <w:proofErr w:type="gramStart"/>
      <w:r w:rsidRPr="00C66C2D">
        <w:rPr>
          <w:rFonts w:hint="eastAsia"/>
        </w:rPr>
        <w:t>ん</w:t>
      </w:r>
      <w:proofErr w:type="gramEnd"/>
      <w:r w:rsidRPr="00C66C2D">
        <w:rPr>
          <w:rFonts w:hint="eastAsia"/>
        </w:rPr>
        <w:t>です。</w:t>
      </w:r>
    </w:p>
    <w:p w14:paraId="7D7FFB4F" w14:textId="77777777" w:rsidR="00C358E4" w:rsidRPr="00C66C2D" w:rsidRDefault="00C358E4">
      <w:pPr>
        <w:pPrChange w:id="1814" w:author="小林 真美" w:date="2020-04-10T20:26:00Z">
          <w:pPr>
            <w:ind w:left="420" w:hangingChars="200" w:hanging="420"/>
          </w:pPr>
        </w:pPrChange>
      </w:pPr>
    </w:p>
    <w:p w14:paraId="31D90D3F" w14:textId="77777777" w:rsidR="00C358E4" w:rsidRPr="00C66C2D" w:rsidRDefault="00C358E4">
      <w:pPr>
        <w:pPrChange w:id="1815" w:author="小林 真美" w:date="2020-04-10T20:26:00Z">
          <w:pPr>
            <w:ind w:left="420" w:hangingChars="200" w:hanging="420"/>
          </w:pPr>
        </w:pPrChange>
      </w:pPr>
      <w:del w:id="1816" w:author="小林 真美" w:date="2020-04-10T21:15:00Z">
        <w:r w:rsidRPr="00C66C2D" w:rsidDel="00B43081">
          <w:rPr>
            <w:rFonts w:hint="eastAsia"/>
          </w:rPr>
          <w:delText xml:space="preserve">　　</w:delText>
        </w:r>
      </w:del>
      <w:ins w:id="1817" w:author="小林 真美" w:date="2020-04-10T21:15:00Z">
        <w:r w:rsidR="00B43081">
          <w:rPr>
            <w:rFonts w:hint="eastAsia"/>
          </w:rPr>
          <w:t xml:space="preserve">　</w:t>
        </w:r>
      </w:ins>
      <w:r w:rsidRPr="00C66C2D">
        <w:rPr>
          <w:rFonts w:hint="eastAsia"/>
        </w:rPr>
        <w:t>たった1枚の</w:t>
      </w:r>
      <w:r w:rsidRPr="00C66C2D">
        <w:t>A</w:t>
      </w:r>
      <w:r w:rsidRPr="00C66C2D">
        <w:rPr>
          <w:rFonts w:hint="eastAsia"/>
        </w:rPr>
        <w:t>４シートが、社長の夢を実現します。</w:t>
      </w:r>
    </w:p>
    <w:p w14:paraId="6EDDF3FD" w14:textId="77777777" w:rsidR="00C358E4" w:rsidRPr="00C66C2D" w:rsidRDefault="00C358E4">
      <w:pPr>
        <w:pPrChange w:id="1818" w:author="小林 真美" w:date="2020-04-10T20:26:00Z">
          <w:pPr>
            <w:ind w:left="420" w:hangingChars="200" w:hanging="420"/>
          </w:pPr>
        </w:pPrChange>
      </w:pPr>
    </w:p>
    <w:p w14:paraId="53E62366" w14:textId="77777777" w:rsidR="00C358E4" w:rsidRPr="00C66C2D" w:rsidRDefault="00C358E4">
      <w:pPr>
        <w:pPrChange w:id="1819" w:author="小林 真美" w:date="2020-04-10T20:26:00Z">
          <w:pPr>
            <w:ind w:left="420" w:hangingChars="200" w:hanging="420"/>
          </w:pPr>
        </w:pPrChange>
      </w:pPr>
      <w:del w:id="1820" w:author="小林 真美" w:date="2020-04-10T21:15:00Z">
        <w:r w:rsidRPr="00C66C2D" w:rsidDel="00B43081">
          <w:rPr>
            <w:rFonts w:hint="eastAsia"/>
          </w:rPr>
          <w:lastRenderedPageBreak/>
          <w:delText xml:space="preserve">　　</w:delText>
        </w:r>
      </w:del>
      <w:ins w:id="1821" w:author="小林 真美" w:date="2020-04-10T21:15:00Z">
        <w:r w:rsidR="00B43081">
          <w:rPr>
            <w:rFonts w:hint="eastAsia"/>
          </w:rPr>
          <w:t xml:space="preserve">　</w:t>
        </w:r>
      </w:ins>
      <w:r w:rsidRPr="00C66C2D">
        <w:rPr>
          <w:rFonts w:hint="eastAsia"/>
        </w:rPr>
        <w:t>仕組みを作った社長が成長するのです。</w:t>
      </w:r>
    </w:p>
    <w:p w14:paraId="3EE8EEE0" w14:textId="77777777" w:rsidR="00C358E4" w:rsidRPr="00C66C2D" w:rsidRDefault="00C358E4">
      <w:pPr>
        <w:pPrChange w:id="1822" w:author="小林 真美" w:date="2020-04-10T20:26:00Z">
          <w:pPr>
            <w:ind w:left="420" w:hangingChars="200" w:hanging="420"/>
          </w:pPr>
        </w:pPrChange>
      </w:pPr>
      <w:del w:id="1823" w:author="小林 真美" w:date="2020-04-10T21:15:00Z">
        <w:r w:rsidRPr="00C66C2D" w:rsidDel="00B43081">
          <w:rPr>
            <w:rFonts w:hint="eastAsia"/>
          </w:rPr>
          <w:delText xml:space="preserve">　　</w:delText>
        </w:r>
      </w:del>
      <w:ins w:id="1824" w:author="小林 真美" w:date="2020-04-10T21:15:00Z">
        <w:r w:rsidR="00B43081">
          <w:rPr>
            <w:rFonts w:hint="eastAsia"/>
          </w:rPr>
          <w:t xml:space="preserve">　</w:t>
        </w:r>
      </w:ins>
      <w:r w:rsidRPr="00C66C2D">
        <w:rPr>
          <w:rFonts w:hint="eastAsia"/>
        </w:rPr>
        <w:t>創る</w:t>
      </w:r>
      <w:del w:id="1825" w:author="小林 真美" w:date="2020-04-10T13:48:00Z">
        <w:r w:rsidRPr="00C66C2D" w:rsidDel="002312ED">
          <w:rPr>
            <w:rFonts w:hint="eastAsia"/>
          </w:rPr>
          <w:delText>事</w:delText>
        </w:r>
      </w:del>
      <w:ins w:id="1826" w:author="小林 真美" w:date="2020-04-10T13:48:00Z">
        <w:r w:rsidR="002312ED" w:rsidRPr="00C66C2D">
          <w:rPr>
            <w:rFonts w:hint="eastAsia"/>
          </w:rPr>
          <w:t>こと</w:t>
        </w:r>
      </w:ins>
      <w:r w:rsidRPr="00C66C2D">
        <w:rPr>
          <w:rFonts w:hint="eastAsia"/>
        </w:rPr>
        <w:t>は、一時的に大変かも知れませんが、それは、一時のことです。</w:t>
      </w:r>
    </w:p>
    <w:p w14:paraId="0920D3A8" w14:textId="77777777" w:rsidR="00C358E4" w:rsidRPr="00C66C2D" w:rsidRDefault="00C358E4">
      <w:pPr>
        <w:pPrChange w:id="1827" w:author="小林 真美" w:date="2020-04-10T20:26:00Z">
          <w:pPr>
            <w:ind w:left="420" w:hangingChars="200" w:hanging="420"/>
          </w:pPr>
        </w:pPrChange>
      </w:pPr>
      <w:del w:id="1828" w:author="小林 真美" w:date="2020-04-10T21:15:00Z">
        <w:r w:rsidRPr="00C66C2D" w:rsidDel="00B43081">
          <w:rPr>
            <w:rFonts w:hint="eastAsia"/>
          </w:rPr>
          <w:delText xml:space="preserve">　　</w:delText>
        </w:r>
      </w:del>
      <w:ins w:id="1829" w:author="小林 真美" w:date="2020-04-10T21:15:00Z">
        <w:r w:rsidR="00B43081">
          <w:rPr>
            <w:rFonts w:hint="eastAsia"/>
          </w:rPr>
          <w:t xml:space="preserve">　</w:t>
        </w:r>
      </w:ins>
      <w:r w:rsidRPr="00C66C2D">
        <w:rPr>
          <w:rFonts w:hint="eastAsia"/>
        </w:rPr>
        <w:t>長い目で未来を見る</w:t>
      </w:r>
      <w:del w:id="1830" w:author="小林 真美" w:date="2020-04-10T13:48:00Z">
        <w:r w:rsidRPr="00C66C2D" w:rsidDel="002312ED">
          <w:rPr>
            <w:rFonts w:hint="eastAsia"/>
          </w:rPr>
          <w:delText>事</w:delText>
        </w:r>
      </w:del>
      <w:ins w:id="1831" w:author="小林 真美" w:date="2020-04-10T13:48:00Z">
        <w:r w:rsidR="002312ED" w:rsidRPr="00C66C2D">
          <w:rPr>
            <w:rFonts w:hint="eastAsia"/>
          </w:rPr>
          <w:t>こと</w:t>
        </w:r>
      </w:ins>
      <w:r w:rsidRPr="00C66C2D">
        <w:rPr>
          <w:rFonts w:hint="eastAsia"/>
        </w:rPr>
        <w:t>が、あなたの人生を、会社を楽しいものへ変化させます。</w:t>
      </w:r>
    </w:p>
    <w:p w14:paraId="4B64840F" w14:textId="77777777" w:rsidR="00C358E4" w:rsidRPr="00C66C2D" w:rsidRDefault="00C358E4">
      <w:pPr>
        <w:pPrChange w:id="1832" w:author="小林 真美" w:date="2020-04-10T20:26:00Z">
          <w:pPr>
            <w:ind w:left="420" w:hangingChars="200" w:hanging="420"/>
          </w:pPr>
        </w:pPrChange>
      </w:pPr>
      <w:r w:rsidRPr="00C66C2D">
        <w:rPr>
          <w:rFonts w:hint="eastAsia"/>
        </w:rPr>
        <w:t xml:space="preserve">　　</w:t>
      </w:r>
    </w:p>
    <w:p w14:paraId="6A2B1DD8" w14:textId="77777777" w:rsidR="00B6389F" w:rsidRPr="00C66C2D" w:rsidRDefault="00C358E4">
      <w:pPr>
        <w:pPrChange w:id="1833" w:author="小林 真美" w:date="2020-04-10T20:26:00Z">
          <w:pPr>
            <w:ind w:left="420" w:hangingChars="200" w:hanging="420"/>
          </w:pPr>
        </w:pPrChange>
      </w:pPr>
      <w:del w:id="1834" w:author="小林 真美" w:date="2020-04-10T21:15:00Z">
        <w:r w:rsidRPr="00C66C2D" w:rsidDel="00B43081">
          <w:rPr>
            <w:rFonts w:hint="eastAsia"/>
          </w:rPr>
          <w:delText xml:space="preserve">　　</w:delText>
        </w:r>
      </w:del>
      <w:ins w:id="1835" w:author="小林 真美" w:date="2020-04-10T21:15:00Z">
        <w:r w:rsidR="00B43081">
          <w:rPr>
            <w:rFonts w:hint="eastAsia"/>
          </w:rPr>
          <w:t xml:space="preserve">　</w:t>
        </w:r>
      </w:ins>
      <w:r w:rsidRPr="00C66C2D">
        <w:rPr>
          <w:rFonts w:hint="eastAsia"/>
        </w:rPr>
        <w:t xml:space="preserve">自社版　</w:t>
      </w:r>
      <w:del w:id="1836" w:author="小林 真美" w:date="2020-04-10T21:15:00Z">
        <w:r w:rsidRPr="00C66C2D" w:rsidDel="00B43081">
          <w:rPr>
            <w:rFonts w:hint="eastAsia"/>
          </w:rPr>
          <w:delText>“</w:delText>
        </w:r>
      </w:del>
      <w:ins w:id="1837" w:author="小林 真美" w:date="2020-04-10T21:15:00Z">
        <w:r w:rsidR="00B43081">
          <w:rPr>
            <w:rFonts w:hint="eastAsia"/>
          </w:rPr>
          <w:t>「</w:t>
        </w:r>
      </w:ins>
      <w:r w:rsidRPr="00C66C2D">
        <w:rPr>
          <w:rFonts w:hint="eastAsia"/>
        </w:rPr>
        <w:t>売上アップと人材育成が同時に進むメソッド</w:t>
      </w:r>
      <w:ins w:id="1838" w:author="小林 真美" w:date="2020-04-10T21:15:00Z">
        <w:r w:rsidR="00B43081">
          <w:rPr>
            <w:rFonts w:hint="eastAsia"/>
          </w:rPr>
          <w:t>」</w:t>
        </w:r>
      </w:ins>
      <w:del w:id="1839" w:author="小林 真美" w:date="2020-04-10T21:15:00Z">
        <w:r w:rsidRPr="00C66C2D" w:rsidDel="00B43081">
          <w:rPr>
            <w:rFonts w:hint="eastAsia"/>
          </w:rPr>
          <w:delText>“</w:delText>
        </w:r>
        <w:r w:rsidR="00B6389F" w:rsidRPr="00C66C2D" w:rsidDel="00B43081">
          <w:rPr>
            <w:rFonts w:hint="eastAsia"/>
          </w:rPr>
          <w:tab/>
        </w:r>
      </w:del>
      <w:r w:rsidRPr="00C66C2D">
        <w:rPr>
          <w:rFonts w:hint="eastAsia"/>
        </w:rPr>
        <w:t>全てテンプレート化されています。</w:t>
      </w:r>
    </w:p>
    <w:p w14:paraId="1324E4FA" w14:textId="77777777" w:rsidR="00C358E4" w:rsidRPr="00C66C2D" w:rsidRDefault="00C358E4">
      <w:pPr>
        <w:pPrChange w:id="1840" w:author="小林 真美" w:date="2020-04-10T20:26:00Z">
          <w:pPr>
            <w:ind w:left="420" w:hangingChars="200" w:hanging="420"/>
          </w:pPr>
        </w:pPrChange>
      </w:pPr>
      <w:del w:id="1841" w:author="小林 真美" w:date="2020-04-10T21:15:00Z">
        <w:r w:rsidRPr="00C66C2D" w:rsidDel="00B43081">
          <w:rPr>
            <w:rFonts w:hint="eastAsia"/>
          </w:rPr>
          <w:delText xml:space="preserve">　　</w:delText>
        </w:r>
      </w:del>
      <w:ins w:id="1842" w:author="小林 真美" w:date="2020-04-10T21:15:00Z">
        <w:r w:rsidR="00B43081">
          <w:rPr>
            <w:rFonts w:hint="eastAsia"/>
          </w:rPr>
          <w:t xml:space="preserve">　</w:t>
        </w:r>
      </w:ins>
      <w:r w:rsidRPr="00C66C2D">
        <w:rPr>
          <w:rFonts w:hint="eastAsia"/>
        </w:rPr>
        <w:t>ほんの数枚のシートで作り上げ</w:t>
      </w:r>
      <w:ins w:id="1843" w:author="小林 真美" w:date="2020-04-10T21:15:00Z">
        <w:r w:rsidR="00B43081">
          <w:rPr>
            <w:rFonts w:hint="eastAsia"/>
          </w:rPr>
          <w:t>ることができ</w:t>
        </w:r>
      </w:ins>
      <w:del w:id="1844" w:author="小林 真美" w:date="2020-04-10T21:16:00Z">
        <w:r w:rsidRPr="00C66C2D" w:rsidDel="00B43081">
          <w:rPr>
            <w:rFonts w:hint="eastAsia"/>
          </w:rPr>
          <w:delText>れ</w:delText>
        </w:r>
      </w:del>
      <w:r w:rsidRPr="00C66C2D">
        <w:rPr>
          <w:rFonts w:hint="eastAsia"/>
        </w:rPr>
        <w:t>ます。</w:t>
      </w:r>
    </w:p>
    <w:p w14:paraId="097107D1" w14:textId="77777777" w:rsidR="00C358E4" w:rsidRPr="00C66C2D" w:rsidRDefault="00C358E4">
      <w:pPr>
        <w:pPrChange w:id="1845" w:author="小林 真美" w:date="2020-04-10T20:26:00Z">
          <w:pPr>
            <w:ind w:left="420" w:hangingChars="200" w:hanging="420"/>
          </w:pPr>
        </w:pPrChange>
      </w:pPr>
      <w:del w:id="1846" w:author="小林 真美" w:date="2020-04-10T21:16:00Z">
        <w:r w:rsidRPr="00C66C2D" w:rsidDel="00B43081">
          <w:rPr>
            <w:rFonts w:hint="eastAsia"/>
          </w:rPr>
          <w:delText xml:space="preserve">　　</w:delText>
        </w:r>
      </w:del>
      <w:ins w:id="1847" w:author="小林 真美" w:date="2020-04-10T21:16:00Z">
        <w:r w:rsidR="00B43081">
          <w:rPr>
            <w:rFonts w:hint="eastAsia"/>
          </w:rPr>
          <w:t xml:space="preserve">　</w:t>
        </w:r>
      </w:ins>
      <w:r w:rsidRPr="00C66C2D">
        <w:rPr>
          <w:rFonts w:hint="eastAsia"/>
        </w:rPr>
        <w:t>出世アプリも月々19,800円（税別）、２店舗目からは、追加10,000円</w:t>
      </w:r>
      <w:r w:rsidRPr="00C66C2D">
        <w:t>/</w:t>
      </w:r>
      <w:r w:rsidRPr="00C66C2D">
        <w:rPr>
          <w:rFonts w:hint="eastAsia"/>
        </w:rPr>
        <w:t>店（税別）で準備</w:t>
      </w:r>
      <w:del w:id="1848" w:author="小林 真美" w:date="2020-04-09T18:39:00Z">
        <w:r w:rsidRPr="00C66C2D" w:rsidDel="00B446EE">
          <w:rPr>
            <w:rFonts w:hint="eastAsia"/>
          </w:rPr>
          <w:delText>出来</w:delText>
        </w:r>
      </w:del>
      <w:ins w:id="1849" w:author="小林 真美" w:date="2020-04-09T18:39:00Z">
        <w:r w:rsidR="00B446EE" w:rsidRPr="00C66C2D">
          <w:rPr>
            <w:rFonts w:hint="eastAsia"/>
          </w:rPr>
          <w:t>でき</w:t>
        </w:r>
      </w:ins>
      <w:r w:rsidRPr="00C66C2D">
        <w:rPr>
          <w:rFonts w:hint="eastAsia"/>
        </w:rPr>
        <w:t>ています。</w:t>
      </w:r>
    </w:p>
    <w:p w14:paraId="50458ADB" w14:textId="77777777" w:rsidR="00C358E4" w:rsidRDefault="00C358E4" w:rsidP="00C66C2D">
      <w:pPr>
        <w:rPr>
          <w:ins w:id="1850" w:author="小林 真美" w:date="2020-04-10T21:28:00Z"/>
        </w:rPr>
      </w:pPr>
      <w:del w:id="1851" w:author="小林 真美" w:date="2020-04-10T21:16:00Z">
        <w:r w:rsidRPr="00C66C2D" w:rsidDel="00B43081">
          <w:rPr>
            <w:rFonts w:hint="eastAsia"/>
          </w:rPr>
          <w:delText xml:space="preserve">　　</w:delText>
        </w:r>
      </w:del>
      <w:ins w:id="1852" w:author="小林 真美" w:date="2020-04-10T21:16:00Z">
        <w:r w:rsidR="00B43081">
          <w:rPr>
            <w:rFonts w:hint="eastAsia"/>
          </w:rPr>
          <w:t xml:space="preserve">　</w:t>
        </w:r>
      </w:ins>
      <w:r w:rsidRPr="00C66C2D">
        <w:rPr>
          <w:rFonts w:hint="eastAsia"/>
        </w:rPr>
        <w:t>３〜６ヶ月あれば</w:t>
      </w:r>
      <w:del w:id="1853" w:author="小林 真美" w:date="2020-04-10T21:16:00Z">
        <w:r w:rsidRPr="00C66C2D" w:rsidDel="00B43081">
          <w:rPr>
            <w:rFonts w:hint="eastAsia"/>
          </w:rPr>
          <w:delText>作り上げれます</w:delText>
        </w:r>
      </w:del>
      <w:ins w:id="1854" w:author="小林 真美" w:date="2020-04-10T21:16:00Z">
        <w:r w:rsidR="00B43081" w:rsidRPr="00C66C2D">
          <w:rPr>
            <w:rFonts w:hint="eastAsia"/>
          </w:rPr>
          <w:t>作り上げ</w:t>
        </w:r>
        <w:r w:rsidR="00B43081">
          <w:rPr>
            <w:rFonts w:hint="eastAsia"/>
          </w:rPr>
          <w:t>ることができ</w:t>
        </w:r>
        <w:r w:rsidR="00B43081" w:rsidRPr="00C66C2D">
          <w:rPr>
            <w:rFonts w:hint="eastAsia"/>
          </w:rPr>
          <w:t>ます</w:t>
        </w:r>
      </w:ins>
      <w:del w:id="1855" w:author="小林 真美" w:date="2020-04-10T21:16:00Z">
        <w:r w:rsidRPr="00C66C2D" w:rsidDel="00B43081">
          <w:rPr>
            <w:rFonts w:hint="eastAsia"/>
          </w:rPr>
          <w:delText>、</w:delText>
        </w:r>
      </w:del>
      <w:ins w:id="1856" w:author="小林 真美" w:date="2020-04-10T21:16:00Z">
        <w:r w:rsidR="00B43081">
          <w:rPr>
            <w:rFonts w:hint="eastAsia"/>
          </w:rPr>
          <w:t>。</w:t>
        </w:r>
      </w:ins>
      <w:r w:rsidRPr="00C66C2D">
        <w:rPr>
          <w:rFonts w:hint="eastAsia"/>
        </w:rPr>
        <w:t>一緒に取り組みましょう。</w:t>
      </w:r>
    </w:p>
    <w:p w14:paraId="16ECDAAA" w14:textId="77777777" w:rsidR="00EF338F" w:rsidRDefault="00EF338F" w:rsidP="00EF338F">
      <w:pPr>
        <w:widowControl/>
        <w:jc w:val="left"/>
        <w:rPr>
          <w:ins w:id="1857" w:author="山口 雄二" w:date="2020-04-12T16:39:00Z"/>
        </w:rPr>
      </w:pPr>
      <w:ins w:id="1858" w:author="山口 雄二" w:date="2020-04-12T16:39:00Z">
        <w:r>
          <w:rPr>
            <w:rFonts w:hint="eastAsia"/>
          </w:rPr>
          <w:t>【出世アプリ問合せ】</w:t>
        </w:r>
        <w:r>
          <w:fldChar w:fldCharType="begin"/>
        </w:r>
        <w:r>
          <w:instrText xml:space="preserve"> HYPERLINK "https://1lejend.com/stepmail/kd.php?no=JqOocylTwi" </w:instrText>
        </w:r>
        <w:r>
          <w:fldChar w:fldCharType="separate"/>
        </w:r>
        <w:r>
          <w:rPr>
            <w:rStyle w:val="a8"/>
          </w:rPr>
          <w:t>https://1lejend.com/stepmail/kd.php?no=JqOocylTwi</w:t>
        </w:r>
        <w:r>
          <w:fldChar w:fldCharType="end"/>
        </w:r>
      </w:ins>
    </w:p>
    <w:p w14:paraId="178D5CD7" w14:textId="77777777" w:rsidR="009C5BDA" w:rsidRPr="00EF338F" w:rsidRDefault="009C5BDA">
      <w:pPr>
        <w:numPr>
          <w:ins w:id="1859" w:author="山口 雄二" w:date="2020-04-10T21:28:00Z"/>
        </w:numPr>
        <w:pPrChange w:id="1860" w:author="小林 真美" w:date="2020-04-10T20:26:00Z">
          <w:pPr>
            <w:ind w:left="420" w:hangingChars="200" w:hanging="420"/>
          </w:pPr>
        </w:pPrChange>
      </w:pPr>
    </w:p>
    <w:p w14:paraId="252F569C" w14:textId="77777777" w:rsidR="00C358E4" w:rsidRPr="00C66C2D" w:rsidRDefault="00C358E4">
      <w:pPr>
        <w:pPrChange w:id="1861" w:author="小林 真美" w:date="2020-04-10T20:26:00Z">
          <w:pPr>
            <w:ind w:left="420" w:hangingChars="200" w:hanging="420"/>
          </w:pPr>
        </w:pPrChange>
      </w:pPr>
      <w:del w:id="1862" w:author="小林 真美" w:date="2020-04-10T21:16:00Z">
        <w:r w:rsidRPr="00C66C2D" w:rsidDel="00B43081">
          <w:rPr>
            <w:rFonts w:hint="eastAsia"/>
          </w:rPr>
          <w:delText xml:space="preserve">　　</w:delText>
        </w:r>
      </w:del>
      <w:ins w:id="1863" w:author="小林 真美" w:date="2020-04-10T21:16:00Z">
        <w:r w:rsidR="00B43081">
          <w:rPr>
            <w:rFonts w:hint="eastAsia"/>
          </w:rPr>
          <w:t xml:space="preserve">　</w:t>
        </w:r>
      </w:ins>
      <w:r w:rsidRPr="00C66C2D">
        <w:rPr>
          <w:rFonts w:hint="eastAsia"/>
        </w:rPr>
        <w:t>定期的に自社セミナーを開催しております。</w:t>
      </w:r>
    </w:p>
    <w:p w14:paraId="241A627C" w14:textId="77777777" w:rsidR="00C358E4" w:rsidRPr="00C66C2D" w:rsidRDefault="00C358E4">
      <w:pPr>
        <w:pPrChange w:id="1864" w:author="小林 真美" w:date="2020-04-10T20:26:00Z">
          <w:pPr>
            <w:ind w:left="420" w:hangingChars="200" w:hanging="420"/>
          </w:pPr>
        </w:pPrChange>
      </w:pPr>
      <w:del w:id="1865" w:author="小林 真美" w:date="2020-04-10T21:16:00Z">
        <w:r w:rsidRPr="00C66C2D" w:rsidDel="00B43081">
          <w:rPr>
            <w:rFonts w:hint="eastAsia"/>
          </w:rPr>
          <w:delText xml:space="preserve">　　</w:delText>
        </w:r>
      </w:del>
      <w:ins w:id="1866" w:author="小林 真美" w:date="2020-04-10T21:16:00Z">
        <w:r w:rsidR="00B43081">
          <w:rPr>
            <w:rFonts w:hint="eastAsia"/>
          </w:rPr>
          <w:t xml:space="preserve">　</w:t>
        </w:r>
      </w:ins>
      <w:r w:rsidRPr="00B43081">
        <w:rPr>
          <w:rFonts w:hint="eastAsia"/>
          <w:highlight w:val="magenta"/>
          <w:rPrChange w:id="1867" w:author="小林 真美" w:date="2020-04-10T21:20:00Z">
            <w:rPr>
              <w:rFonts w:hint="eastAsia"/>
            </w:rPr>
          </w:rPrChange>
        </w:rPr>
        <w:t>私の</w:t>
      </w:r>
      <w:r w:rsidRPr="00B43081">
        <w:rPr>
          <w:highlight w:val="magenta"/>
          <w:rPrChange w:id="1868" w:author="小林 真美" w:date="2020-04-10T21:20:00Z">
            <w:rPr/>
          </w:rPrChange>
        </w:rPr>
        <w:t>H P</w:t>
      </w:r>
      <w:r w:rsidRPr="00B43081">
        <w:rPr>
          <w:rFonts w:hint="eastAsia"/>
          <w:highlight w:val="magenta"/>
          <w:rPrChange w:id="1869" w:author="小林 真美" w:date="2020-04-10T21:20:00Z">
            <w:rPr>
              <w:rFonts w:hint="eastAsia"/>
            </w:rPr>
          </w:rPrChange>
        </w:rPr>
        <w:t>、メルマガ、</w:t>
      </w:r>
      <w:r w:rsidRPr="00B43081">
        <w:rPr>
          <w:highlight w:val="magenta"/>
          <w:rPrChange w:id="1870" w:author="小林 真美" w:date="2020-04-10T21:20:00Z">
            <w:rPr/>
          </w:rPrChange>
        </w:rPr>
        <w:t>F B</w:t>
      </w:r>
      <w:r w:rsidRPr="00B43081">
        <w:rPr>
          <w:rFonts w:hint="eastAsia"/>
          <w:highlight w:val="magenta"/>
          <w:rPrChange w:id="1871" w:author="小林 真美" w:date="2020-04-10T21:20:00Z">
            <w:rPr>
              <w:rFonts w:hint="eastAsia"/>
            </w:rPr>
          </w:rPrChange>
        </w:rPr>
        <w:t>を参照</w:t>
      </w:r>
      <w:del w:id="1872" w:author="小林 真美" w:date="2020-04-10T21:16:00Z">
        <w:r w:rsidRPr="00B43081" w:rsidDel="00B43081">
          <w:rPr>
            <w:rFonts w:hint="eastAsia"/>
            <w:highlight w:val="magenta"/>
            <w:rPrChange w:id="1873" w:author="小林 真美" w:date="2020-04-10T21:20:00Z">
              <w:rPr>
                <w:rFonts w:hint="eastAsia"/>
              </w:rPr>
            </w:rPrChange>
          </w:rPr>
          <w:delText>下さい</w:delText>
        </w:r>
      </w:del>
      <w:ins w:id="1874" w:author="小林 真美" w:date="2020-04-10T21:16:00Z">
        <w:r w:rsidR="00B43081" w:rsidRPr="00B43081">
          <w:rPr>
            <w:rFonts w:hint="eastAsia"/>
            <w:highlight w:val="magenta"/>
            <w:rPrChange w:id="1875" w:author="小林 真美" w:date="2020-04-10T21:20:00Z">
              <w:rPr>
                <w:rFonts w:hint="eastAsia"/>
              </w:rPr>
            </w:rPrChange>
          </w:rPr>
          <w:t>ください</w:t>
        </w:r>
      </w:ins>
      <w:r w:rsidRPr="00B43081">
        <w:rPr>
          <w:rFonts w:hint="eastAsia"/>
          <w:highlight w:val="magenta"/>
          <w:rPrChange w:id="1876" w:author="小林 真美" w:date="2020-04-10T21:20:00Z">
            <w:rPr>
              <w:rFonts w:hint="eastAsia"/>
            </w:rPr>
          </w:rPrChange>
        </w:rPr>
        <w:t>。</w:t>
      </w:r>
    </w:p>
    <w:p w14:paraId="2340F149" w14:textId="77777777" w:rsidR="00C358E4" w:rsidRDefault="001746C8" w:rsidP="00C66C2D">
      <w:pPr>
        <w:numPr>
          <w:ins w:id="1877" w:author="山口 雄二" w:date="2020-04-10T21:19:00Z"/>
        </w:numPr>
        <w:rPr>
          <w:ins w:id="1878" w:author="山口 雄二" w:date="2020-04-12T16:22:00Z"/>
        </w:rPr>
      </w:pPr>
      <w:ins w:id="1879" w:author="山口 雄二" w:date="2020-04-12T16:21:00Z">
        <w:r>
          <w:rPr>
            <w:rFonts w:hint="eastAsia"/>
          </w:rPr>
          <w:t>【</w:t>
        </w:r>
      </w:ins>
      <w:ins w:id="1880" w:author="山口 雄二" w:date="2020-04-12T16:20:00Z">
        <w:r>
          <w:t>HP</w:t>
        </w:r>
      </w:ins>
      <w:ins w:id="1881" w:author="山口 雄二" w:date="2020-04-12T16:21:00Z">
        <w:r>
          <w:rPr>
            <w:rFonts w:hint="eastAsia"/>
          </w:rPr>
          <w:t>】</w:t>
        </w:r>
        <w:r>
          <w:fldChar w:fldCharType="begin"/>
        </w:r>
        <w:r>
          <w:instrText xml:space="preserve"> HYPERLINK "</w:instrText>
        </w:r>
      </w:ins>
      <w:ins w:id="1882" w:author="山口 雄二" w:date="2020-04-12T16:20:00Z">
        <w:r>
          <w:instrText>https://foodno1.co.jp</w:instrText>
        </w:r>
      </w:ins>
      <w:ins w:id="1883" w:author="山口 雄二" w:date="2020-04-12T16:21:00Z">
        <w:r>
          <w:instrText xml:space="preserve">" </w:instrText>
        </w:r>
        <w:r>
          <w:fldChar w:fldCharType="separate"/>
        </w:r>
      </w:ins>
      <w:ins w:id="1884" w:author="山口 雄二" w:date="2020-04-12T16:20:00Z">
        <w:r w:rsidRPr="000839A0">
          <w:rPr>
            <w:rStyle w:val="a8"/>
          </w:rPr>
          <w:t>https://foodno1.co.jp</w:t>
        </w:r>
      </w:ins>
      <w:ins w:id="1885" w:author="山口 雄二" w:date="2020-04-12T16:21:00Z">
        <w:r>
          <w:fldChar w:fldCharType="end"/>
        </w:r>
      </w:ins>
    </w:p>
    <w:p w14:paraId="0D7546E1" w14:textId="77777777" w:rsidR="001746C8" w:rsidRPr="00EF338F" w:rsidRDefault="001746C8">
      <w:pPr>
        <w:widowControl/>
        <w:jc w:val="left"/>
        <w:rPr>
          <w:ins w:id="1886" w:author="山口 雄二" w:date="2020-04-12T16:21:00Z"/>
        </w:rPr>
        <w:pPrChange w:id="1887" w:author="山口 雄二" w:date="2020-04-12T16:43:00Z">
          <w:pPr/>
        </w:pPrChange>
      </w:pPr>
      <w:ins w:id="1888" w:author="山口 雄二" w:date="2020-04-12T16:22:00Z">
        <w:r>
          <w:t>【FB</w:t>
        </w:r>
      </w:ins>
      <w:ins w:id="1889" w:author="山口 雄二" w:date="2020-04-12T16:38:00Z">
        <w:r w:rsidR="00EF338F">
          <w:rPr>
            <w:rFonts w:hint="eastAsia"/>
          </w:rPr>
          <w:t>】</w:t>
        </w:r>
      </w:ins>
      <w:ins w:id="1890" w:author="山口 雄二" w:date="2020-04-12T16:43:00Z">
        <w:r w:rsidR="00EF338F">
          <w:fldChar w:fldCharType="begin"/>
        </w:r>
        <w:r w:rsidR="00EF338F">
          <w:instrText xml:space="preserve"> HYPERLINK "https://www.facebook.com/yamaguchi1029" </w:instrText>
        </w:r>
        <w:r w:rsidR="00EF338F">
          <w:fldChar w:fldCharType="separate"/>
        </w:r>
        <w:r w:rsidR="00EF338F">
          <w:rPr>
            <w:rStyle w:val="a8"/>
          </w:rPr>
          <w:t>https://www.facebook.com/yamaguchi1029</w:t>
        </w:r>
        <w:r w:rsidR="00EF338F">
          <w:fldChar w:fldCharType="end"/>
        </w:r>
      </w:ins>
    </w:p>
    <w:p w14:paraId="672CD28B" w14:textId="77777777" w:rsidR="001746C8" w:rsidRDefault="001746C8" w:rsidP="001746C8">
      <w:pPr>
        <w:widowControl/>
        <w:jc w:val="left"/>
        <w:rPr>
          <w:ins w:id="1891" w:author="山口 雄二" w:date="2020-04-12T16:22:00Z"/>
        </w:rPr>
      </w:pPr>
      <w:ins w:id="1892" w:author="山口 雄二" w:date="2020-04-12T16:21:00Z">
        <w:r>
          <w:rPr>
            <w:rFonts w:hint="eastAsia"/>
          </w:rPr>
          <w:t>【メルマガ登録】</w:t>
        </w:r>
      </w:ins>
      <w:ins w:id="1893" w:author="山口 雄二" w:date="2020-04-12T16:22:00Z">
        <w:r>
          <w:fldChar w:fldCharType="begin"/>
        </w:r>
        <w:r>
          <w:instrText xml:space="preserve"> HYPERLINK "https://1lejend.com/stepmail/kd.php?no=HSzmEvxm" </w:instrText>
        </w:r>
        <w:r>
          <w:fldChar w:fldCharType="separate"/>
        </w:r>
        <w:r>
          <w:rPr>
            <w:rStyle w:val="a8"/>
          </w:rPr>
          <w:t>https://1lejend.com/stepmail/kd.php?no=HSzmEvxm</w:t>
        </w:r>
        <w:r>
          <w:fldChar w:fldCharType="end"/>
        </w:r>
      </w:ins>
    </w:p>
    <w:p w14:paraId="3D96102A" w14:textId="77777777" w:rsidR="001746C8" w:rsidRPr="001746C8" w:rsidRDefault="001746C8" w:rsidP="00C66C2D">
      <w:pPr>
        <w:numPr>
          <w:ins w:id="1894" w:author="山口 雄二" w:date="2020-04-10T21:19:00Z"/>
        </w:numPr>
        <w:rPr>
          <w:ins w:id="1895" w:author="小林 真美" w:date="2020-04-10T21:19:00Z"/>
        </w:rPr>
      </w:pPr>
    </w:p>
    <w:p w14:paraId="40F6E3CA" w14:textId="77777777" w:rsidR="00B43081" w:rsidRDefault="00B43081" w:rsidP="00C66C2D">
      <w:pPr>
        <w:numPr>
          <w:ins w:id="1896" w:author="山口 雄二" w:date="2020-04-10T21:19:00Z"/>
        </w:numPr>
        <w:rPr>
          <w:ins w:id="1897" w:author="小林 真美" w:date="2020-04-10T21:19:00Z"/>
        </w:rPr>
      </w:pPr>
    </w:p>
    <w:p w14:paraId="5A8D8FA0" w14:textId="77777777" w:rsidR="00B43081" w:rsidRPr="00C66C2D" w:rsidRDefault="00B43081">
      <w:pPr>
        <w:pPrChange w:id="1898" w:author="小林 真美" w:date="2020-04-10T20:26:00Z">
          <w:pPr>
            <w:ind w:left="420" w:hangingChars="200" w:hanging="420"/>
          </w:pPr>
        </w:pPrChange>
      </w:pPr>
    </w:p>
    <w:p w14:paraId="03CBE5C3" w14:textId="77777777" w:rsidR="00C358E4" w:rsidRPr="00C66C2D" w:rsidRDefault="00C358E4">
      <w:pPr>
        <w:pPrChange w:id="1899" w:author="小林 真美" w:date="2020-04-10T20:26:00Z">
          <w:pPr>
            <w:ind w:left="420" w:hangingChars="200" w:hanging="420"/>
          </w:pPr>
        </w:pPrChange>
      </w:pPr>
      <w:del w:id="1900" w:author="小林 真美" w:date="2020-04-10T21:19:00Z">
        <w:r w:rsidRPr="00C66C2D" w:rsidDel="00B43081">
          <w:rPr>
            <w:rFonts w:hint="eastAsia"/>
          </w:rPr>
          <w:delText xml:space="preserve">　　</w:delText>
        </w:r>
      </w:del>
      <w:ins w:id="1901" w:author="小林 真美" w:date="2020-04-10T21:19:00Z">
        <w:r w:rsidR="00B43081">
          <w:rPr>
            <w:rFonts w:hint="eastAsia"/>
          </w:rPr>
          <w:t xml:space="preserve">　</w:t>
        </w:r>
      </w:ins>
      <w:r w:rsidRPr="00C66C2D">
        <w:rPr>
          <w:rFonts w:hint="eastAsia"/>
        </w:rPr>
        <w:t>最後になりますが、更なる売上アップメソッドのメリットがあります。</w:t>
      </w:r>
    </w:p>
    <w:p w14:paraId="403A2E40" w14:textId="77777777" w:rsidR="00C358E4" w:rsidRPr="00C66C2D" w:rsidRDefault="00C358E4">
      <w:pPr>
        <w:pPrChange w:id="1902" w:author="小林 真美" w:date="2020-04-10T20:26:00Z">
          <w:pPr>
            <w:ind w:left="420" w:hangingChars="200" w:hanging="420"/>
          </w:pPr>
        </w:pPrChange>
      </w:pPr>
      <w:del w:id="1903" w:author="小林 真美" w:date="2020-04-10T21:19:00Z">
        <w:r w:rsidRPr="00C66C2D" w:rsidDel="00B43081">
          <w:rPr>
            <w:rFonts w:hint="eastAsia"/>
          </w:rPr>
          <w:delText xml:space="preserve">　　</w:delText>
        </w:r>
      </w:del>
      <w:ins w:id="1904" w:author="小林 真美" w:date="2020-04-10T21:19:00Z">
        <w:r w:rsidR="00B43081">
          <w:rPr>
            <w:rFonts w:hint="eastAsia"/>
          </w:rPr>
          <w:t xml:space="preserve">　</w:t>
        </w:r>
      </w:ins>
      <w:r w:rsidRPr="00C66C2D">
        <w:rPr>
          <w:rFonts w:hint="eastAsia"/>
        </w:rPr>
        <w:t>それは、自社ノウハウが体系的に構築できるという</w:t>
      </w:r>
      <w:del w:id="1905" w:author="小林 真美" w:date="2020-04-10T13:48:00Z">
        <w:r w:rsidRPr="00C66C2D" w:rsidDel="002312ED">
          <w:rPr>
            <w:rFonts w:hint="eastAsia"/>
          </w:rPr>
          <w:delText>事</w:delText>
        </w:r>
      </w:del>
      <w:ins w:id="1906" w:author="小林 真美" w:date="2020-04-10T13:48:00Z">
        <w:r w:rsidR="002312ED" w:rsidRPr="00C66C2D">
          <w:rPr>
            <w:rFonts w:hint="eastAsia"/>
          </w:rPr>
          <w:t>こと</w:t>
        </w:r>
      </w:ins>
      <w:r w:rsidRPr="00C66C2D">
        <w:rPr>
          <w:rFonts w:hint="eastAsia"/>
        </w:rPr>
        <w:t>は、ノウハウの切り売りが</w:t>
      </w:r>
      <w:del w:id="1907" w:author="小林 真美" w:date="2020-04-09T18:39:00Z">
        <w:r w:rsidRPr="00C66C2D" w:rsidDel="00B446EE">
          <w:rPr>
            <w:rFonts w:hint="eastAsia"/>
          </w:rPr>
          <w:delText>出来</w:delText>
        </w:r>
      </w:del>
      <w:ins w:id="1908" w:author="小林 真美" w:date="2020-04-09T18:39:00Z">
        <w:r w:rsidR="00B446EE" w:rsidRPr="00C66C2D">
          <w:rPr>
            <w:rFonts w:hint="eastAsia"/>
          </w:rPr>
          <w:t>でき</w:t>
        </w:r>
      </w:ins>
      <w:r w:rsidRPr="00C66C2D">
        <w:rPr>
          <w:rFonts w:hint="eastAsia"/>
        </w:rPr>
        <w:t>る</w:t>
      </w:r>
      <w:del w:id="1909" w:author="小林 真美" w:date="2020-04-10T20:43:00Z">
        <w:r w:rsidRPr="00C66C2D" w:rsidDel="00257D50">
          <w:rPr>
            <w:rFonts w:hint="eastAsia"/>
          </w:rPr>
          <w:delText>様</w:delText>
        </w:r>
      </w:del>
      <w:ins w:id="1910" w:author="小林 真美" w:date="2020-04-10T20:43:00Z">
        <w:r w:rsidR="00257D50">
          <w:rPr>
            <w:rFonts w:hint="eastAsia"/>
          </w:rPr>
          <w:t>よう</w:t>
        </w:r>
      </w:ins>
      <w:r w:rsidRPr="00C66C2D">
        <w:rPr>
          <w:rFonts w:hint="eastAsia"/>
        </w:rPr>
        <w:t>になるということです。</w:t>
      </w:r>
    </w:p>
    <w:p w14:paraId="130D20DF" w14:textId="77777777" w:rsidR="00C358E4" w:rsidRPr="00C66C2D" w:rsidRDefault="00C358E4">
      <w:pPr>
        <w:pPrChange w:id="1911" w:author="小林 真美" w:date="2020-04-10T20:26:00Z">
          <w:pPr>
            <w:ind w:left="420" w:hangingChars="200" w:hanging="420"/>
          </w:pPr>
        </w:pPrChange>
      </w:pPr>
      <w:del w:id="1912" w:author="小林 真美" w:date="2020-04-10T21:20:00Z">
        <w:r w:rsidRPr="00C66C2D" w:rsidDel="00B43081">
          <w:rPr>
            <w:rFonts w:hint="eastAsia"/>
          </w:rPr>
          <w:delText xml:space="preserve">　　</w:delText>
        </w:r>
      </w:del>
      <w:ins w:id="1913" w:author="小林 真美" w:date="2020-04-10T21:20:00Z">
        <w:r w:rsidR="00B43081">
          <w:rPr>
            <w:rFonts w:hint="eastAsia"/>
          </w:rPr>
          <w:t xml:space="preserve">　</w:t>
        </w:r>
      </w:ins>
      <w:r w:rsidRPr="00C66C2D">
        <w:rPr>
          <w:rFonts w:hint="eastAsia"/>
        </w:rPr>
        <w:t>フランチャイズ展開が可能になります。</w:t>
      </w:r>
    </w:p>
    <w:p w14:paraId="79B2D9C2" w14:textId="77777777" w:rsidR="00C358E4" w:rsidRPr="00C66C2D" w:rsidRDefault="00C358E4">
      <w:pPr>
        <w:pPrChange w:id="1914" w:author="小林 真美" w:date="2020-04-10T20:26:00Z">
          <w:pPr>
            <w:ind w:left="420" w:hangingChars="200" w:hanging="420"/>
          </w:pPr>
        </w:pPrChange>
      </w:pPr>
      <w:del w:id="1915" w:author="小林 真美" w:date="2020-04-10T21:20:00Z">
        <w:r w:rsidRPr="00C66C2D" w:rsidDel="00B43081">
          <w:rPr>
            <w:rFonts w:hint="eastAsia"/>
          </w:rPr>
          <w:delText xml:space="preserve">　　</w:delText>
        </w:r>
      </w:del>
      <w:ins w:id="1916" w:author="小林 真美" w:date="2020-04-10T21:20:00Z">
        <w:r w:rsidR="00B43081">
          <w:rPr>
            <w:rFonts w:hint="eastAsia"/>
          </w:rPr>
          <w:t xml:space="preserve">　</w:t>
        </w:r>
      </w:ins>
      <w:r w:rsidRPr="00C66C2D">
        <w:rPr>
          <w:rFonts w:hint="eastAsia"/>
        </w:rPr>
        <w:t>フランチャイズ化の大きな問題は、２つ</w:t>
      </w:r>
      <w:del w:id="1917" w:author="小林 真美" w:date="2020-04-10T21:21:00Z">
        <w:r w:rsidRPr="00C66C2D" w:rsidDel="00B43081">
          <w:rPr>
            <w:rFonts w:hint="eastAsia"/>
          </w:rPr>
          <w:delText>、</w:delText>
        </w:r>
      </w:del>
      <w:ins w:id="1918" w:author="小林 真美" w:date="2020-04-10T21:21:00Z">
        <w:r w:rsidR="00B43081">
          <w:rPr>
            <w:rFonts w:hint="eastAsia"/>
          </w:rPr>
          <w:t>。</w:t>
        </w:r>
      </w:ins>
      <w:r w:rsidRPr="00C66C2D">
        <w:rPr>
          <w:rFonts w:hint="eastAsia"/>
        </w:rPr>
        <w:t>業態そのものの良さ、強さ、差別化とその再現性であります。</w:t>
      </w:r>
    </w:p>
    <w:p w14:paraId="5D58E402" w14:textId="77777777" w:rsidR="00C358E4" w:rsidRPr="00C66C2D" w:rsidRDefault="00C358E4">
      <w:pPr>
        <w:pPrChange w:id="1919" w:author="小林 真美" w:date="2020-04-10T20:26:00Z">
          <w:pPr>
            <w:ind w:left="420" w:hangingChars="200" w:hanging="420"/>
          </w:pPr>
        </w:pPrChange>
      </w:pPr>
      <w:del w:id="1920" w:author="小林 真美" w:date="2020-04-10T21:20:00Z">
        <w:r w:rsidRPr="00C66C2D" w:rsidDel="00B43081">
          <w:rPr>
            <w:rFonts w:hint="eastAsia"/>
          </w:rPr>
          <w:delText xml:space="preserve">　　</w:delText>
        </w:r>
      </w:del>
      <w:ins w:id="1921" w:author="小林 真美" w:date="2020-04-10T21:20:00Z">
        <w:r w:rsidR="00B43081">
          <w:rPr>
            <w:rFonts w:hint="eastAsia"/>
          </w:rPr>
          <w:t xml:space="preserve">　</w:t>
        </w:r>
      </w:ins>
      <w:r w:rsidRPr="00C66C2D">
        <w:rPr>
          <w:rFonts w:hint="eastAsia"/>
        </w:rPr>
        <w:t>後者の再現性が大きな課題であります。</w:t>
      </w:r>
    </w:p>
    <w:p w14:paraId="362FF65F" w14:textId="77777777" w:rsidR="00C358E4" w:rsidRPr="00C66C2D" w:rsidRDefault="00C358E4">
      <w:pPr>
        <w:pPrChange w:id="1922" w:author="小林 真美" w:date="2020-04-10T20:26:00Z">
          <w:pPr>
            <w:ind w:left="420" w:hangingChars="200" w:hanging="420"/>
          </w:pPr>
        </w:pPrChange>
      </w:pPr>
      <w:del w:id="1923" w:author="小林 真美" w:date="2020-04-10T21:20:00Z">
        <w:r w:rsidRPr="00C66C2D" w:rsidDel="00B43081">
          <w:rPr>
            <w:rFonts w:hint="eastAsia"/>
          </w:rPr>
          <w:delText xml:space="preserve">　　</w:delText>
        </w:r>
      </w:del>
      <w:ins w:id="1924" w:author="小林 真美" w:date="2020-04-10T21:20:00Z">
        <w:r w:rsidR="00B43081">
          <w:rPr>
            <w:rFonts w:hint="eastAsia"/>
          </w:rPr>
          <w:t xml:space="preserve">　</w:t>
        </w:r>
      </w:ins>
      <w:r w:rsidRPr="00C66C2D">
        <w:rPr>
          <w:rFonts w:hint="eastAsia"/>
        </w:rPr>
        <w:t>それは、</w:t>
      </w:r>
      <w:r w:rsidRPr="00C66C2D">
        <w:t>多くのF C</w:t>
      </w:r>
      <w:r w:rsidRPr="00C66C2D">
        <w:rPr>
          <w:rFonts w:hint="eastAsia"/>
        </w:rPr>
        <w:t>本部には、再現性が高いノウハウのマニュアル化、仕組化がまだ不十分であるからです。</w:t>
      </w:r>
    </w:p>
    <w:p w14:paraId="690B6596" w14:textId="77777777" w:rsidR="00C358E4" w:rsidRPr="00C66C2D" w:rsidDel="00B43081" w:rsidRDefault="00C358E4">
      <w:pPr>
        <w:rPr>
          <w:del w:id="1925" w:author="小林 真美" w:date="2020-04-10T21:21:00Z"/>
        </w:rPr>
        <w:pPrChange w:id="1926" w:author="小林 真美" w:date="2020-04-10T20:26:00Z">
          <w:pPr>
            <w:ind w:left="420" w:hangingChars="200" w:hanging="420"/>
          </w:pPr>
        </w:pPrChange>
      </w:pPr>
      <w:del w:id="1927" w:author="小林 真美" w:date="2020-04-10T21:21:00Z">
        <w:r w:rsidRPr="00C66C2D" w:rsidDel="00B43081">
          <w:rPr>
            <w:rFonts w:hint="eastAsia"/>
          </w:rPr>
          <w:delText xml:space="preserve">　　</w:delText>
        </w:r>
      </w:del>
      <w:ins w:id="1928" w:author="小林 真美" w:date="2020-04-10T21:21:00Z">
        <w:r w:rsidR="00B43081">
          <w:rPr>
            <w:rFonts w:hint="eastAsia"/>
          </w:rPr>
          <w:t xml:space="preserve">　</w:t>
        </w:r>
      </w:ins>
      <w:r w:rsidRPr="00C66C2D">
        <w:rPr>
          <w:rFonts w:hint="eastAsia"/>
        </w:rPr>
        <w:t>自社版売上アップメソッドを構築する</w:t>
      </w:r>
      <w:del w:id="1929" w:author="小林 真美" w:date="2020-04-10T13:48:00Z">
        <w:r w:rsidRPr="00C66C2D" w:rsidDel="002312ED">
          <w:rPr>
            <w:rFonts w:hint="eastAsia"/>
          </w:rPr>
          <w:delText>事</w:delText>
        </w:r>
      </w:del>
      <w:ins w:id="1930" w:author="小林 真美" w:date="2020-04-10T13:48:00Z">
        <w:r w:rsidR="002312ED" w:rsidRPr="00C66C2D">
          <w:rPr>
            <w:rFonts w:hint="eastAsia"/>
          </w:rPr>
          <w:t>こと</w:t>
        </w:r>
      </w:ins>
      <w:r w:rsidRPr="00C66C2D">
        <w:rPr>
          <w:rFonts w:hint="eastAsia"/>
        </w:rPr>
        <w:t>で、同時に得</w:t>
      </w:r>
      <w:ins w:id="1931" w:author="小林 真美" w:date="2020-04-10T21:21:00Z">
        <w:r w:rsidR="00B43081">
          <w:rPr>
            <w:rFonts w:hint="eastAsia"/>
          </w:rPr>
          <w:t>ら</w:t>
        </w:r>
      </w:ins>
      <w:r w:rsidRPr="00C66C2D">
        <w:rPr>
          <w:rFonts w:hint="eastAsia"/>
        </w:rPr>
        <w:t>れる売上を</w:t>
      </w:r>
      <w:del w:id="1932" w:author="小林 真美" w:date="2020-04-10T21:21:00Z">
        <w:r w:rsidRPr="00C66C2D" w:rsidDel="00B43081">
          <w:rPr>
            <w:rFonts w:hint="eastAsia"/>
          </w:rPr>
          <w:delText>上げれる</w:delText>
        </w:r>
      </w:del>
      <w:ins w:id="1933" w:author="小林 真美" w:date="2020-04-10T21:21:00Z">
        <w:r w:rsidR="00B43081" w:rsidRPr="00C66C2D">
          <w:rPr>
            <w:rFonts w:hint="eastAsia"/>
          </w:rPr>
          <w:t>上げ</w:t>
        </w:r>
        <w:r w:rsidR="00B43081">
          <w:rPr>
            <w:rFonts w:hint="eastAsia"/>
          </w:rPr>
          <w:t>ることができる</w:t>
        </w:r>
      </w:ins>
      <w:r w:rsidRPr="00C66C2D">
        <w:rPr>
          <w:rFonts w:hint="eastAsia"/>
        </w:rPr>
        <w:t>店長を育成するカリキュラムで</w:t>
      </w:r>
      <w:ins w:id="1934" w:author="小林 真美" w:date="2020-04-10T21:21:00Z">
        <w:r w:rsidR="00B43081">
          <w:rPr>
            <w:rFonts w:hint="eastAsia"/>
          </w:rPr>
          <w:t>、</w:t>
        </w:r>
      </w:ins>
    </w:p>
    <w:p w14:paraId="75452BD7" w14:textId="77777777" w:rsidR="00C358E4" w:rsidRDefault="00C358E4">
      <w:pPr>
        <w:pPrChange w:id="1935" w:author="小林 真美" w:date="2020-04-10T21:21:00Z">
          <w:pPr>
            <w:ind w:left="420" w:hangingChars="200" w:hanging="420"/>
          </w:pPr>
        </w:pPrChange>
      </w:pPr>
      <w:del w:id="1936" w:author="小林 真美" w:date="2020-04-10T21:21:00Z">
        <w:r w:rsidDel="00B43081">
          <w:rPr>
            <w:rFonts w:hint="eastAsia"/>
          </w:rPr>
          <w:delText xml:space="preserve">　　</w:delText>
        </w:r>
      </w:del>
      <w:r>
        <w:rPr>
          <w:rFonts w:hint="eastAsia"/>
        </w:rPr>
        <w:t>自社業態の再現性を担保し、大きく展開する大きな夢を抱いてほしいです。</w:t>
      </w:r>
    </w:p>
    <w:p w14:paraId="79AFDD13" w14:textId="77777777" w:rsidR="00C358E4" w:rsidRPr="00B43081" w:rsidRDefault="00C358E4">
      <w:pPr>
        <w:pPrChange w:id="1937" w:author="小林 真美" w:date="2020-04-10T21:21:00Z">
          <w:pPr>
            <w:ind w:left="420" w:hangingChars="200" w:hanging="420"/>
          </w:pPr>
        </w:pPrChange>
      </w:pPr>
      <w:del w:id="1938" w:author="小林 真美" w:date="2020-04-10T21:22:00Z">
        <w:r w:rsidRPr="00B43081" w:rsidDel="00B43081">
          <w:rPr>
            <w:rFonts w:hint="eastAsia"/>
          </w:rPr>
          <w:delText xml:space="preserve">　　</w:delText>
        </w:r>
      </w:del>
      <w:ins w:id="1939" w:author="小林 真美" w:date="2020-04-10T21:22:00Z">
        <w:r w:rsidR="00B43081">
          <w:rPr>
            <w:rFonts w:hint="eastAsia"/>
          </w:rPr>
          <w:t xml:space="preserve">　</w:t>
        </w:r>
      </w:ins>
      <w:r w:rsidRPr="00B43081">
        <w:rPr>
          <w:rFonts w:hint="eastAsia"/>
        </w:rPr>
        <w:t>あなたの会社の社員も、大きな夢を語る社長に憧れを抱き、更なる社員</w:t>
      </w:r>
      <w:ins w:id="1940" w:author="小林 真美" w:date="2020-04-10T21:22:00Z">
        <w:r w:rsidR="00B43081">
          <w:rPr>
            <w:rFonts w:hint="eastAsia"/>
          </w:rPr>
          <w:t>、</w:t>
        </w:r>
      </w:ins>
      <w:r w:rsidRPr="00B43081">
        <w:rPr>
          <w:rFonts w:hint="eastAsia"/>
        </w:rPr>
        <w:t>ここの成長にあなたが大きく寄与する</w:t>
      </w:r>
      <w:del w:id="1941" w:author="小林 真美" w:date="2020-04-10T13:48:00Z">
        <w:r w:rsidRPr="00B43081" w:rsidDel="002312ED">
          <w:rPr>
            <w:rFonts w:hint="eastAsia"/>
          </w:rPr>
          <w:delText>事</w:delText>
        </w:r>
      </w:del>
      <w:ins w:id="1942" w:author="小林 真美" w:date="2020-04-10T13:48:00Z">
        <w:r w:rsidR="002312ED" w:rsidRPr="00B43081">
          <w:rPr>
            <w:rFonts w:hint="eastAsia"/>
          </w:rPr>
          <w:t>こと</w:t>
        </w:r>
      </w:ins>
      <w:r w:rsidRPr="00B43081">
        <w:rPr>
          <w:rFonts w:hint="eastAsia"/>
        </w:rPr>
        <w:t>と必ずなります。</w:t>
      </w:r>
    </w:p>
    <w:p w14:paraId="6AC11969" w14:textId="77777777" w:rsidR="00C358E4" w:rsidRPr="00B43081" w:rsidRDefault="00C358E4">
      <w:pPr>
        <w:pPrChange w:id="1943" w:author="小林 真美" w:date="2020-04-10T21:21:00Z">
          <w:pPr>
            <w:ind w:left="420" w:hangingChars="200" w:hanging="420"/>
          </w:pPr>
        </w:pPrChange>
      </w:pPr>
      <w:del w:id="1944" w:author="小林 真美" w:date="2020-04-10T21:22:00Z">
        <w:r w:rsidRPr="00B43081" w:rsidDel="00B43081">
          <w:rPr>
            <w:rFonts w:hint="eastAsia"/>
          </w:rPr>
          <w:delText xml:space="preserve">　　</w:delText>
        </w:r>
      </w:del>
      <w:ins w:id="1945" w:author="小林 真美" w:date="2020-04-10T21:22:00Z">
        <w:r w:rsidR="00B43081">
          <w:rPr>
            <w:rFonts w:hint="eastAsia"/>
          </w:rPr>
          <w:t xml:space="preserve">　</w:t>
        </w:r>
      </w:ins>
      <w:r w:rsidRPr="00B43081">
        <w:rPr>
          <w:rFonts w:hint="eastAsia"/>
        </w:rPr>
        <w:t>やり方が明確になる</w:t>
      </w:r>
      <w:del w:id="1946" w:author="小林 真美" w:date="2020-04-10T13:48:00Z">
        <w:r w:rsidRPr="00B43081" w:rsidDel="002312ED">
          <w:rPr>
            <w:rFonts w:hint="eastAsia"/>
          </w:rPr>
          <w:delText>事</w:delText>
        </w:r>
      </w:del>
      <w:ins w:id="1947" w:author="小林 真美" w:date="2020-04-10T13:48:00Z">
        <w:r w:rsidR="002312ED" w:rsidRPr="00B43081">
          <w:rPr>
            <w:rFonts w:hint="eastAsia"/>
          </w:rPr>
          <w:t>こと</w:t>
        </w:r>
      </w:ins>
      <w:r w:rsidRPr="00B43081">
        <w:rPr>
          <w:rFonts w:hint="eastAsia"/>
        </w:rPr>
        <w:t>で、自己のあり方が確立する。一般とは、逆の流れかも知れないですが、これが現実の多くの流れ</w:t>
      </w:r>
      <w:ins w:id="1948" w:author="小林 真美" w:date="2020-04-10T21:22:00Z">
        <w:r w:rsidR="00B43081">
          <w:rPr>
            <w:rFonts w:hint="eastAsia"/>
          </w:rPr>
          <w:t>だ</w:t>
        </w:r>
      </w:ins>
      <w:r w:rsidRPr="00B43081">
        <w:rPr>
          <w:rFonts w:hint="eastAsia"/>
        </w:rPr>
        <w:t>と思います。</w:t>
      </w:r>
    </w:p>
    <w:p w14:paraId="0CF8C690" w14:textId="77777777" w:rsidR="00C358E4" w:rsidRPr="00B43081" w:rsidRDefault="00C358E4">
      <w:pPr>
        <w:pPrChange w:id="1949" w:author="小林 真美" w:date="2020-04-10T21:21:00Z">
          <w:pPr>
            <w:ind w:left="420" w:hangingChars="200" w:hanging="420"/>
          </w:pPr>
        </w:pPrChange>
      </w:pPr>
      <w:del w:id="1950" w:author="小林 真美" w:date="2020-04-10T21:22:00Z">
        <w:r w:rsidRPr="00B43081" w:rsidDel="00B43081">
          <w:rPr>
            <w:rFonts w:hint="eastAsia"/>
          </w:rPr>
          <w:delText xml:space="preserve">　　</w:delText>
        </w:r>
      </w:del>
      <w:ins w:id="1951" w:author="小林 真美" w:date="2020-04-10T21:22:00Z">
        <w:r w:rsidR="00B43081">
          <w:rPr>
            <w:rFonts w:hint="eastAsia"/>
          </w:rPr>
          <w:t xml:space="preserve">　</w:t>
        </w:r>
      </w:ins>
      <w:r w:rsidRPr="00B43081">
        <w:rPr>
          <w:rFonts w:hint="eastAsia"/>
        </w:rPr>
        <w:t>あなたの頭の中にある、ノウハウを私が持つ、フレーム、テンプレに</w:t>
      </w:r>
      <w:del w:id="1952" w:author="小林 真美" w:date="2020-04-10T21:22:00Z">
        <w:r w:rsidRPr="00B43081" w:rsidDel="00B43081">
          <w:rPr>
            <w:rFonts w:hint="eastAsia"/>
          </w:rPr>
          <w:delText>当て嵌める</w:delText>
        </w:r>
      </w:del>
      <w:ins w:id="1953" w:author="小林 真美" w:date="2020-04-10T21:22:00Z">
        <w:r w:rsidR="00B43081" w:rsidRPr="00B43081">
          <w:rPr>
            <w:rFonts w:hint="eastAsia"/>
          </w:rPr>
          <w:t>当て</w:t>
        </w:r>
        <w:r w:rsidR="00B43081">
          <w:rPr>
            <w:rFonts w:hint="eastAsia"/>
          </w:rPr>
          <w:t>は</w:t>
        </w:r>
        <w:r w:rsidR="00B43081" w:rsidRPr="00B43081">
          <w:rPr>
            <w:rFonts w:hint="eastAsia"/>
          </w:rPr>
          <w:t>める</w:t>
        </w:r>
      </w:ins>
      <w:r w:rsidRPr="00B43081">
        <w:rPr>
          <w:rFonts w:hint="eastAsia"/>
        </w:rPr>
        <w:t>だけです。</w:t>
      </w:r>
    </w:p>
    <w:p w14:paraId="3EE627A1" w14:textId="77777777" w:rsidR="00C358E4" w:rsidRPr="00B43081" w:rsidRDefault="00C358E4">
      <w:pPr>
        <w:pPrChange w:id="1954" w:author="小林 真美" w:date="2020-04-10T21:21:00Z">
          <w:pPr>
            <w:ind w:left="420" w:hangingChars="200" w:hanging="420"/>
          </w:pPr>
        </w:pPrChange>
      </w:pPr>
      <w:del w:id="1955" w:author="小林 真美" w:date="2020-04-10T21:22:00Z">
        <w:r w:rsidRPr="00B43081" w:rsidDel="00B43081">
          <w:rPr>
            <w:rFonts w:hint="eastAsia"/>
          </w:rPr>
          <w:delText xml:space="preserve">　　</w:delText>
        </w:r>
      </w:del>
      <w:ins w:id="1956" w:author="小林 真美" w:date="2020-04-10T21:22:00Z">
        <w:r w:rsidR="00B43081">
          <w:rPr>
            <w:rFonts w:hint="eastAsia"/>
          </w:rPr>
          <w:t xml:space="preserve">　</w:t>
        </w:r>
      </w:ins>
      <w:r w:rsidRPr="00B43081">
        <w:t>L</w:t>
      </w:r>
      <w:r w:rsidRPr="00B43081">
        <w:rPr>
          <w:rFonts w:hint="eastAsia"/>
        </w:rPr>
        <w:t>et</w:t>
      </w:r>
      <w:r w:rsidRPr="00B43081">
        <w:t>’</w:t>
      </w:r>
      <w:r w:rsidRPr="00B43081">
        <w:rPr>
          <w:rFonts w:hint="eastAsia"/>
        </w:rPr>
        <w:t>s</w:t>
      </w:r>
      <w:r w:rsidRPr="00B43081">
        <w:t xml:space="preserve"> </w:t>
      </w:r>
      <w:proofErr w:type="gramStart"/>
      <w:r w:rsidRPr="00B43081">
        <w:rPr>
          <w:rFonts w:hint="eastAsia"/>
        </w:rPr>
        <w:t>begin</w:t>
      </w:r>
      <w:r w:rsidRPr="00B43081">
        <w:t xml:space="preserve"> !</w:t>
      </w:r>
      <w:proofErr w:type="gramEnd"/>
    </w:p>
    <w:p w14:paraId="1E8B1080" w14:textId="77777777" w:rsidR="00C358E4" w:rsidRPr="00B43081" w:rsidRDefault="00C358E4">
      <w:pPr>
        <w:pPrChange w:id="1957" w:author="小林 真美" w:date="2020-04-10T21:21:00Z">
          <w:pPr>
            <w:ind w:left="420" w:hangingChars="200" w:hanging="420"/>
          </w:pPr>
        </w:pPrChange>
      </w:pPr>
      <w:del w:id="1958" w:author="小林 真美" w:date="2020-04-10T21:22:00Z">
        <w:r w:rsidRPr="00B43081" w:rsidDel="00B43081">
          <w:rPr>
            <w:rFonts w:hint="eastAsia"/>
          </w:rPr>
          <w:delText xml:space="preserve"> </w:delText>
        </w:r>
        <w:r w:rsidRPr="00B43081" w:rsidDel="00B43081">
          <w:delText xml:space="preserve">   </w:delText>
        </w:r>
      </w:del>
      <w:ins w:id="1959" w:author="小林 真美" w:date="2020-04-10T21:22:00Z">
        <w:r w:rsidR="00B43081">
          <w:rPr>
            <w:rFonts w:hint="eastAsia"/>
          </w:rPr>
          <w:t xml:space="preserve">　</w:t>
        </w:r>
      </w:ins>
      <w:r w:rsidRPr="00B43081">
        <w:rPr>
          <w:rFonts w:hint="eastAsia"/>
        </w:rPr>
        <w:t>今日から始めましょう！！</w:t>
      </w:r>
    </w:p>
    <w:p w14:paraId="5804BD24" w14:textId="77777777" w:rsidR="00C358E4" w:rsidRPr="00B43081" w:rsidRDefault="00C358E4">
      <w:pPr>
        <w:pPrChange w:id="1960" w:author="小林 真美" w:date="2020-04-10T21:21:00Z">
          <w:pPr>
            <w:ind w:left="420" w:hangingChars="200" w:hanging="420"/>
          </w:pPr>
        </w:pPrChange>
      </w:pPr>
    </w:p>
    <w:p w14:paraId="48D8E239" w14:textId="77777777" w:rsidR="00E16AFE" w:rsidRDefault="00E16AFE" w:rsidP="00C358E4">
      <w:pPr>
        <w:ind w:left="420" w:hangingChars="200" w:hanging="420"/>
      </w:pPr>
    </w:p>
    <w:p w14:paraId="436B7DDF" w14:textId="77777777" w:rsidR="00B43081" w:rsidRDefault="00B43081">
      <w:pPr>
        <w:widowControl/>
        <w:jc w:val="left"/>
        <w:rPr>
          <w:ins w:id="1961" w:author="小林 真美" w:date="2020-04-10T21:19:00Z"/>
          <w:rFonts w:asciiTheme="majorHAnsi" w:eastAsiaTheme="majorEastAsia" w:hAnsiTheme="majorHAnsi" w:cstheme="majorBidi"/>
          <w:sz w:val="28"/>
          <w:szCs w:val="28"/>
        </w:rPr>
      </w:pPr>
      <w:ins w:id="1962" w:author="小林 真美" w:date="2020-04-10T21:19:00Z">
        <w:r>
          <w:br w:type="page"/>
        </w:r>
      </w:ins>
    </w:p>
    <w:p w14:paraId="0DC8B3B3" w14:textId="77777777" w:rsidR="00DF7611" w:rsidRDefault="00DF7611">
      <w:pPr>
        <w:pStyle w:val="1"/>
        <w:numPr>
          <w:ins w:id="1963" w:author="山口 雄二" w:date="2020-04-09T16:40:00Z"/>
        </w:numPr>
        <w:rPr>
          <w:ins w:id="1964" w:author="小林 真美" w:date="2020-04-09T16:40:00Z"/>
        </w:rPr>
        <w:pPrChange w:id="1965" w:author="小林 真美" w:date="2020-04-10T21:16:00Z">
          <w:pPr>
            <w:ind w:left="420" w:hangingChars="200" w:hanging="420"/>
          </w:pPr>
        </w:pPrChange>
      </w:pPr>
      <w:ins w:id="1966" w:author="小林 真美" w:date="2020-04-09T16:40:00Z">
        <w:r>
          <w:rPr>
            <w:rFonts w:hint="eastAsia"/>
          </w:rPr>
          <w:lastRenderedPageBreak/>
          <w:t>終わりに</w:t>
        </w:r>
      </w:ins>
    </w:p>
    <w:p w14:paraId="67A28BC7" w14:textId="77777777" w:rsidR="00DF7611" w:rsidRDefault="00B43081" w:rsidP="00DF7611">
      <w:pPr>
        <w:numPr>
          <w:ins w:id="1967" w:author="山口 雄二" w:date="2020-04-09T16:40:00Z"/>
        </w:numPr>
        <w:ind w:left="420" w:hangingChars="200" w:hanging="420"/>
        <w:rPr>
          <w:ins w:id="1968" w:author="小林 真美" w:date="2020-04-09T16:40:00Z"/>
        </w:rPr>
      </w:pPr>
      <w:ins w:id="1969" w:author="小林 真美" w:date="2020-04-10T21:22:00Z">
        <w:r>
          <w:rPr>
            <w:rFonts w:hint="eastAsia"/>
          </w:rPr>
          <w:t xml:space="preserve">　</w:t>
        </w:r>
      </w:ins>
      <w:ins w:id="1970" w:author="小林 真美" w:date="2020-04-09T16:40:00Z">
        <w:r w:rsidR="00DF7611">
          <w:rPr>
            <w:rFonts w:hint="eastAsia"/>
          </w:rPr>
          <w:t>以上が飲食店経営者であれば誰でも思う店舗展開を実現する重要なマインドとその手法です。</w:t>
        </w:r>
      </w:ins>
    </w:p>
    <w:p w14:paraId="61D94282" w14:textId="77777777" w:rsidR="00DF7611" w:rsidRDefault="00B43081" w:rsidP="00DF7611">
      <w:pPr>
        <w:numPr>
          <w:ins w:id="1971" w:author="山口 雄二" w:date="2020-04-09T16:40:00Z"/>
        </w:numPr>
        <w:ind w:left="420" w:hangingChars="200" w:hanging="420"/>
        <w:rPr>
          <w:ins w:id="1972" w:author="小林 真美" w:date="2020-04-09T16:40:00Z"/>
        </w:rPr>
      </w:pPr>
      <w:ins w:id="1973" w:author="小林 真美" w:date="2020-04-10T21:23:00Z">
        <w:r>
          <w:rPr>
            <w:rFonts w:hint="eastAsia"/>
          </w:rPr>
          <w:t xml:space="preserve">　</w:t>
        </w:r>
      </w:ins>
      <w:ins w:id="1974" w:author="小林 真美" w:date="2020-04-09T16:40:00Z">
        <w:r w:rsidR="00DF7611">
          <w:rPr>
            <w:rFonts w:hint="eastAsia"/>
          </w:rPr>
          <w:t>時代は変われ</w:t>
        </w:r>
        <w:proofErr w:type="gramStart"/>
        <w:r w:rsidR="00DF7611">
          <w:rPr>
            <w:rFonts w:hint="eastAsia"/>
          </w:rPr>
          <w:t>ど</w:t>
        </w:r>
        <w:proofErr w:type="gramEnd"/>
        <w:r w:rsidR="00DF7611">
          <w:rPr>
            <w:rFonts w:hint="eastAsia"/>
          </w:rPr>
          <w:t>、手法は不変です。繰り返し読み直し、自分の中に落とし込</w:t>
        </w:r>
      </w:ins>
      <w:ins w:id="1975" w:author="小林 真美" w:date="2020-04-10T21:23:00Z">
        <w:r>
          <w:rPr>
            <w:rFonts w:hint="eastAsia"/>
          </w:rPr>
          <w:t>んでくだ</w:t>
        </w:r>
      </w:ins>
      <w:ins w:id="1976" w:author="小林 真美" w:date="2020-04-09T16:40:00Z">
        <w:r w:rsidR="00DF7611">
          <w:rPr>
            <w:rFonts w:hint="eastAsia"/>
          </w:rPr>
          <w:t>さい。</w:t>
        </w:r>
      </w:ins>
    </w:p>
    <w:p w14:paraId="66D960AC" w14:textId="77777777" w:rsidR="00DF7611" w:rsidRDefault="00B43081" w:rsidP="00DF7611">
      <w:pPr>
        <w:numPr>
          <w:ins w:id="1977" w:author="山口 雄二" w:date="2020-04-09T16:40:00Z"/>
        </w:numPr>
        <w:ind w:left="420" w:hangingChars="200" w:hanging="420"/>
        <w:rPr>
          <w:ins w:id="1978" w:author="小林 真美" w:date="2020-04-09T16:40:00Z"/>
        </w:rPr>
      </w:pPr>
      <w:ins w:id="1979" w:author="小林 真美" w:date="2020-04-10T21:23:00Z">
        <w:r>
          <w:rPr>
            <w:rFonts w:hint="eastAsia"/>
          </w:rPr>
          <w:t xml:space="preserve">　</w:t>
        </w:r>
      </w:ins>
      <w:ins w:id="1980" w:author="小林 真美" w:date="2020-04-09T16:40:00Z">
        <w:r w:rsidR="00DF7611">
          <w:rPr>
            <w:rFonts w:hint="eastAsia"/>
          </w:rPr>
          <w:t>流れが分かれば、悩む</w:t>
        </w:r>
      </w:ins>
      <w:ins w:id="1981" w:author="小林 真美" w:date="2020-04-10T13:48:00Z">
        <w:r w:rsidR="002312ED">
          <w:rPr>
            <w:rFonts w:hint="eastAsia"/>
          </w:rPr>
          <w:t>こと</w:t>
        </w:r>
      </w:ins>
      <w:ins w:id="1982" w:author="小林 真美" w:date="2020-04-09T16:40:00Z">
        <w:r w:rsidR="00DF7611">
          <w:rPr>
            <w:rFonts w:hint="eastAsia"/>
          </w:rPr>
          <w:t>も大幅に</w:t>
        </w:r>
      </w:ins>
      <w:ins w:id="1983" w:author="小林 真美" w:date="2020-04-10T21:23:00Z">
        <w:r>
          <w:rPr>
            <w:rFonts w:hint="eastAsia"/>
          </w:rPr>
          <w:t>減る</w:t>
        </w:r>
      </w:ins>
      <w:ins w:id="1984" w:author="小林 真美" w:date="2020-04-09T16:40:00Z">
        <w:r w:rsidR="00DF7611">
          <w:rPr>
            <w:rFonts w:hint="eastAsia"/>
          </w:rPr>
          <w:t>と思います。</w:t>
        </w:r>
      </w:ins>
    </w:p>
    <w:p w14:paraId="3C5E9275" w14:textId="77777777" w:rsidR="00DF7611" w:rsidRDefault="00DF7611" w:rsidP="00DF7611">
      <w:pPr>
        <w:numPr>
          <w:ins w:id="1985" w:author="山口 雄二" w:date="2020-04-09T16:40:00Z"/>
        </w:numPr>
        <w:ind w:left="420" w:hangingChars="200" w:hanging="420"/>
        <w:rPr>
          <w:ins w:id="1986" w:author="小林 真美" w:date="2020-04-09T16:40:00Z"/>
        </w:rPr>
      </w:pPr>
    </w:p>
    <w:p w14:paraId="13256288" w14:textId="77777777" w:rsidR="00DF7611" w:rsidRDefault="00B43081" w:rsidP="00DF7611">
      <w:pPr>
        <w:numPr>
          <w:ins w:id="1987" w:author="山口 雄二" w:date="2020-04-09T16:40:00Z"/>
        </w:numPr>
        <w:ind w:left="420" w:hangingChars="200" w:hanging="420"/>
        <w:rPr>
          <w:ins w:id="1988" w:author="小林 真美" w:date="2020-04-09T16:40:00Z"/>
        </w:rPr>
      </w:pPr>
      <w:ins w:id="1989" w:author="小林 真美" w:date="2020-04-10T21:23:00Z">
        <w:r>
          <w:rPr>
            <w:rFonts w:hint="eastAsia"/>
          </w:rPr>
          <w:t>さら</w:t>
        </w:r>
      </w:ins>
      <w:ins w:id="1990" w:author="小林 真美" w:date="2020-04-09T16:40:00Z">
        <w:r w:rsidR="00DF7611">
          <w:rPr>
            <w:rFonts w:hint="eastAsia"/>
          </w:rPr>
          <w:t>に</w:t>
        </w:r>
      </w:ins>
    </w:p>
    <w:p w14:paraId="1C41AE96" w14:textId="77777777" w:rsidR="00DF7611" w:rsidRDefault="00DF7611" w:rsidP="00DF7611">
      <w:pPr>
        <w:numPr>
          <w:ins w:id="1991" w:author="山口 雄二" w:date="2020-04-09T16:40:00Z"/>
        </w:numPr>
        <w:ind w:left="420" w:hangingChars="200" w:hanging="420"/>
        <w:rPr>
          <w:ins w:id="1992" w:author="小林 真美" w:date="2020-04-09T16:40:00Z"/>
        </w:rPr>
      </w:pPr>
      <w:ins w:id="1993" w:author="小林 真美" w:date="2020-04-09T16:40:00Z">
        <w:r>
          <w:rPr>
            <w:rFonts w:hint="eastAsia"/>
          </w:rPr>
          <w:t>読者様無料特典として、</w:t>
        </w:r>
      </w:ins>
    </w:p>
    <w:p w14:paraId="1ED3664B" w14:textId="77777777" w:rsidR="00DF7611" w:rsidRDefault="00DF7611" w:rsidP="00DF7611">
      <w:pPr>
        <w:numPr>
          <w:ins w:id="1994" w:author="山口 雄二" w:date="2020-04-09T16:40:00Z"/>
        </w:numPr>
        <w:ind w:left="420" w:hangingChars="200" w:hanging="420"/>
        <w:rPr>
          <w:ins w:id="1995" w:author="小林 真美" w:date="2020-04-09T16:40:00Z"/>
        </w:rPr>
      </w:pPr>
      <w:ins w:id="1996" w:author="小林 真美" w:date="2020-04-09T16:40:00Z">
        <w:r>
          <w:rPr>
            <w:rFonts w:hint="eastAsia"/>
          </w:rPr>
          <w:t>本書をご購入してくださったあなただけに、特別なプレゼントを用意しました。</w:t>
        </w:r>
      </w:ins>
    </w:p>
    <w:p w14:paraId="2F080EC2" w14:textId="77777777" w:rsidR="002312ED" w:rsidRDefault="00DF7611">
      <w:pPr>
        <w:numPr>
          <w:ins w:id="1997" w:author="山口 雄二" w:date="2020-04-09T16:40:00Z"/>
        </w:numPr>
        <w:rPr>
          <w:ins w:id="1998" w:author="小林 真美" w:date="2020-04-09T16:40:00Z"/>
        </w:rPr>
        <w:pPrChange w:id="1999" w:author="小林 真美" w:date="2020-04-09T18:43:00Z">
          <w:pPr>
            <w:ind w:left="420" w:hangingChars="200" w:hanging="420"/>
            <w:outlineLvl w:val="0"/>
          </w:pPr>
        </w:pPrChange>
      </w:pPr>
      <w:ins w:id="2000" w:author="小林 真美" w:date="2020-04-09T16:40:00Z">
        <w:r w:rsidRPr="00AB4A4F">
          <w:rPr>
            <w:rFonts w:hint="eastAsia"/>
          </w:rPr>
          <w:t>『完全無料！最速多店舗化メソッド構築動画講座』</w:t>
        </w:r>
      </w:ins>
    </w:p>
    <w:p w14:paraId="632AF534" w14:textId="77777777" w:rsidR="00DF7611" w:rsidRDefault="008A7985" w:rsidP="00AB4A4F">
      <w:pPr>
        <w:numPr>
          <w:ins w:id="2001" w:author="山口 雄二" w:date="2020-04-09T16:40:00Z"/>
        </w:numPr>
        <w:rPr>
          <w:ins w:id="2002" w:author="小林 真美" w:date="2020-04-09T18:43:00Z"/>
        </w:rPr>
      </w:pPr>
      <w:ins w:id="2003" w:author="小林 真美" w:date="2020-04-09T16:40:00Z">
        <w:r w:rsidRPr="00AB4A4F">
          <w:fldChar w:fldCharType="begin"/>
        </w:r>
        <w:r>
          <w:instrText>HYPERLINK "https://1lejend.com/stepmail/kd.php?no=azgdwo"</w:instrText>
        </w:r>
        <w:r w:rsidRPr="00D23B61">
          <w:fldChar w:fldCharType="separate"/>
        </w:r>
        <w:r w:rsidRPr="008A7985">
          <w:rPr>
            <w:rPrChange w:id="2004" w:author="小林 真美" w:date="2020-04-09T18:43:00Z">
              <w:rPr>
                <w:rFonts w:ascii="ＭＳ Ｐゴシック" w:eastAsia="ＭＳ Ｐゴシック" w:hAnsi="ＭＳ Ｐゴシック" w:cs="ＭＳ Ｐゴシック"/>
                <w:color w:val="0000FF"/>
                <w:kern w:val="0"/>
                <w:sz w:val="24"/>
                <w:u w:val="single"/>
              </w:rPr>
            </w:rPrChange>
          </w:rPr>
          <w:t>https://1lejend.com/stepmail/kd.php?no=azgdwo</w:t>
        </w:r>
        <w:r w:rsidRPr="00AB4A4F">
          <w:fldChar w:fldCharType="end"/>
        </w:r>
      </w:ins>
    </w:p>
    <w:p w14:paraId="020DA5BC" w14:textId="77777777" w:rsidR="002312ED" w:rsidRDefault="002312ED">
      <w:pPr>
        <w:numPr>
          <w:ins w:id="2005" w:author="山口 雄二" w:date="2020-04-09T18:43:00Z"/>
        </w:numPr>
        <w:rPr>
          <w:ins w:id="2006" w:author="小林 真美" w:date="2020-04-09T16:40:00Z"/>
          <w:rPrChange w:id="2007" w:author="小林 真美" w:date="2020-04-09T18:43:00Z">
            <w:rPr>
              <w:ins w:id="2008" w:author="小林 真美" w:date="2020-04-09T16:40:00Z"/>
              <w:rFonts w:ascii="ＭＳ Ｐゴシック" w:eastAsia="ＭＳ Ｐゴシック" w:hAnsi="ＭＳ Ｐゴシック" w:cs="ＭＳ Ｐゴシック"/>
              <w:kern w:val="0"/>
              <w:sz w:val="24"/>
            </w:rPr>
          </w:rPrChange>
        </w:rPr>
        <w:pPrChange w:id="2009" w:author="小林 真美" w:date="2020-04-09T18:43:00Z">
          <w:pPr>
            <w:widowControl/>
            <w:jc w:val="left"/>
          </w:pPr>
        </w:pPrChange>
      </w:pPr>
    </w:p>
    <w:p w14:paraId="609BC89B" w14:textId="77777777" w:rsidR="00DF7611" w:rsidRPr="006D3AC3" w:rsidRDefault="00DF7611" w:rsidP="00DF7611">
      <w:pPr>
        <w:numPr>
          <w:ins w:id="2010" w:author="山口 雄二" w:date="2020-04-09T16:40:00Z"/>
        </w:numPr>
        <w:ind w:left="420" w:hangingChars="200" w:hanging="420"/>
        <w:rPr>
          <w:ins w:id="2011" w:author="小林 真美" w:date="2020-04-09T16:40:00Z"/>
        </w:rPr>
      </w:pPr>
    </w:p>
    <w:p w14:paraId="536BBBB3" w14:textId="77777777" w:rsidR="00DF7611" w:rsidRPr="00B43081" w:rsidRDefault="00DF7611">
      <w:pPr>
        <w:numPr>
          <w:ins w:id="2012" w:author="山口 雄二" w:date="2020-04-09T16:40:00Z"/>
        </w:numPr>
        <w:rPr>
          <w:ins w:id="2013" w:author="小林 真美" w:date="2020-04-09T16:40:00Z"/>
        </w:rPr>
        <w:pPrChange w:id="2014" w:author="小林 真美" w:date="2020-04-10T21:24:00Z">
          <w:pPr>
            <w:ind w:left="420" w:hangingChars="200" w:hanging="420"/>
          </w:pPr>
        </w:pPrChange>
      </w:pPr>
      <w:ins w:id="2015" w:author="小林 真美" w:date="2020-04-09T16:40:00Z">
        <w:r w:rsidRPr="00B43081">
          <w:rPr>
            <w:rFonts w:hint="eastAsia"/>
          </w:rPr>
          <w:t>8本の動画と解説のメール講座がセットで届きます。</w:t>
        </w:r>
      </w:ins>
    </w:p>
    <w:p w14:paraId="670CA741" w14:textId="77777777" w:rsidR="00DF7611" w:rsidRPr="00B43081" w:rsidRDefault="00DF7611">
      <w:pPr>
        <w:numPr>
          <w:ins w:id="2016" w:author="山口 雄二" w:date="2020-04-09T16:40:00Z"/>
        </w:numPr>
        <w:rPr>
          <w:ins w:id="2017" w:author="小林 真美" w:date="2020-04-09T16:40:00Z"/>
        </w:rPr>
        <w:pPrChange w:id="2018" w:author="小林 真美" w:date="2020-04-10T21:24:00Z">
          <w:pPr>
            <w:ind w:left="420" w:hangingChars="200" w:hanging="420"/>
          </w:pPr>
        </w:pPrChange>
      </w:pPr>
      <w:ins w:id="2019" w:author="小林 真美" w:date="2020-04-09T16:40:00Z">
        <w:r w:rsidRPr="00B43081">
          <w:rPr>
            <w:rFonts w:hint="eastAsia"/>
          </w:rPr>
          <w:t>本書と合わせて、ご視聴</w:t>
        </w:r>
      </w:ins>
      <w:ins w:id="2020" w:author="小林 真美" w:date="2020-04-10T17:41:00Z">
        <w:r w:rsidR="00AF067D" w:rsidRPr="00B43081">
          <w:rPr>
            <w:rFonts w:hint="eastAsia"/>
          </w:rPr>
          <w:t>いただ</w:t>
        </w:r>
      </w:ins>
      <w:ins w:id="2021" w:author="小林 真美" w:date="2020-04-09T16:40:00Z">
        <w:r w:rsidRPr="00B43081">
          <w:rPr>
            <w:rFonts w:hint="eastAsia"/>
          </w:rPr>
          <w:t>き着実な店舗展開を実現させて下さい。</w:t>
        </w:r>
      </w:ins>
    </w:p>
    <w:p w14:paraId="6B7951A9" w14:textId="77777777" w:rsidR="00DF7611" w:rsidRPr="00B43081" w:rsidRDefault="00DF7611">
      <w:pPr>
        <w:numPr>
          <w:ins w:id="2022" w:author="山口 雄二" w:date="2020-04-09T16:40:00Z"/>
        </w:numPr>
        <w:rPr>
          <w:ins w:id="2023" w:author="小林 真美" w:date="2020-04-09T16:40:00Z"/>
        </w:rPr>
        <w:pPrChange w:id="2024" w:author="小林 真美" w:date="2020-04-10T21:24:00Z">
          <w:pPr>
            <w:ind w:left="420" w:hangingChars="200" w:hanging="420"/>
          </w:pPr>
        </w:pPrChange>
      </w:pPr>
      <w:ins w:id="2025" w:author="小林 真美" w:date="2020-04-09T16:40:00Z">
        <w:r w:rsidRPr="00B43081">
          <w:rPr>
            <w:rFonts w:hint="eastAsia"/>
          </w:rPr>
          <w:t>（動画やメールの中でセミナー案内がありますが、現在は、開催しておりません、開催の際は、改めてご連絡させて</w:t>
        </w:r>
      </w:ins>
      <w:ins w:id="2026" w:author="小林 真美" w:date="2020-04-10T17:41:00Z">
        <w:r w:rsidR="00AF067D" w:rsidRPr="00B43081">
          <w:rPr>
            <w:rFonts w:hint="eastAsia"/>
          </w:rPr>
          <w:t>いただ</w:t>
        </w:r>
      </w:ins>
      <w:ins w:id="2027" w:author="小林 真美" w:date="2020-04-09T16:40:00Z">
        <w:r w:rsidRPr="00B43081">
          <w:rPr>
            <w:rFonts w:hint="eastAsia"/>
          </w:rPr>
          <w:t>きます。）</w:t>
        </w:r>
      </w:ins>
    </w:p>
    <w:p w14:paraId="283EB390" w14:textId="77777777" w:rsidR="00DF7611" w:rsidRDefault="00DF7611" w:rsidP="00DF7611">
      <w:pPr>
        <w:numPr>
          <w:ins w:id="2028" w:author="山口 雄二" w:date="2020-04-09T16:40:00Z"/>
        </w:numPr>
        <w:ind w:left="420" w:hangingChars="200" w:hanging="420"/>
        <w:rPr>
          <w:ins w:id="2029" w:author="小林 真美" w:date="2020-04-09T16:40:00Z"/>
        </w:rPr>
      </w:pPr>
    </w:p>
    <w:p w14:paraId="087B55D6" w14:textId="77777777" w:rsidR="00B43081" w:rsidRDefault="00B43081">
      <w:pPr>
        <w:widowControl/>
        <w:jc w:val="left"/>
        <w:rPr>
          <w:ins w:id="2030" w:author="小林 真美" w:date="2020-04-10T21:24:00Z"/>
          <w:rFonts w:asciiTheme="majorHAnsi" w:eastAsiaTheme="majorEastAsia" w:hAnsiTheme="majorHAnsi" w:cstheme="majorBidi"/>
          <w:sz w:val="28"/>
          <w:szCs w:val="28"/>
        </w:rPr>
      </w:pPr>
      <w:ins w:id="2031" w:author="小林 真美" w:date="2020-04-10T21:24:00Z">
        <w:r>
          <w:br w:type="page"/>
        </w:r>
      </w:ins>
    </w:p>
    <w:p w14:paraId="7E98A0E5" w14:textId="77777777" w:rsidR="00DF7611" w:rsidRDefault="00DF7611">
      <w:pPr>
        <w:pStyle w:val="1"/>
        <w:numPr>
          <w:ins w:id="2032" w:author="山口 雄二" w:date="2020-04-09T16:40:00Z"/>
        </w:numPr>
        <w:rPr>
          <w:ins w:id="2033" w:author="小林 真美" w:date="2020-04-09T16:40:00Z"/>
        </w:rPr>
        <w:pPrChange w:id="2034" w:author="小林 真美" w:date="2020-04-10T21:24:00Z">
          <w:pPr>
            <w:ind w:left="420" w:hangingChars="200" w:hanging="420"/>
          </w:pPr>
        </w:pPrChange>
      </w:pPr>
      <w:ins w:id="2035" w:author="小林 真美" w:date="2020-04-09T16:40:00Z">
        <w:r>
          <w:rPr>
            <w:rFonts w:hint="eastAsia"/>
          </w:rPr>
          <w:lastRenderedPageBreak/>
          <w:t>【著者プロフィール】</w:t>
        </w:r>
      </w:ins>
    </w:p>
    <w:p w14:paraId="40616D33" w14:textId="77777777" w:rsidR="00DF7611" w:rsidRDefault="00DF7611" w:rsidP="00DF7611">
      <w:pPr>
        <w:numPr>
          <w:ins w:id="2036" w:author="山口 雄二" w:date="2020-04-09T16:40:00Z"/>
        </w:numPr>
        <w:ind w:left="420" w:hangingChars="200" w:hanging="420"/>
        <w:rPr>
          <w:ins w:id="2037" w:author="小林 真美" w:date="2020-04-09T16:40:00Z"/>
        </w:rPr>
      </w:pPr>
      <w:ins w:id="2038" w:author="小林 真美" w:date="2020-04-09T16:40:00Z">
        <w:r>
          <w:rPr>
            <w:rFonts w:hint="eastAsia"/>
          </w:rPr>
          <w:t>山口　雄二</w:t>
        </w:r>
      </w:ins>
    </w:p>
    <w:p w14:paraId="74A708AD" w14:textId="77777777" w:rsidR="00DF7611" w:rsidRDefault="00DF7611" w:rsidP="00DF7611">
      <w:pPr>
        <w:numPr>
          <w:ins w:id="2039" w:author="山口 雄二" w:date="2020-04-09T16:40:00Z"/>
        </w:numPr>
        <w:ind w:left="420" w:hangingChars="200" w:hanging="420"/>
        <w:rPr>
          <w:ins w:id="2040" w:author="小林 真美" w:date="2020-04-09T16:40:00Z"/>
        </w:rPr>
      </w:pPr>
      <w:ins w:id="2041" w:author="小林 真美" w:date="2020-04-09T16:40:00Z">
        <w:r>
          <w:rPr>
            <w:rFonts w:hint="eastAsia"/>
          </w:rPr>
          <w:t>株式会社エフワンコンサルティング</w:t>
        </w:r>
      </w:ins>
    </w:p>
    <w:p w14:paraId="4704DC2B" w14:textId="77777777" w:rsidR="00DF7611" w:rsidRDefault="00DF7611" w:rsidP="00DF7611">
      <w:pPr>
        <w:numPr>
          <w:ins w:id="2042" w:author="山口 雄二" w:date="2020-04-09T16:40:00Z"/>
        </w:numPr>
        <w:ind w:left="420" w:hangingChars="200" w:hanging="420"/>
        <w:rPr>
          <w:ins w:id="2043" w:author="小林 真美" w:date="2020-04-09T16:40:00Z"/>
        </w:rPr>
      </w:pPr>
      <w:ins w:id="2044" w:author="小林 真美" w:date="2020-04-09T16:40:00Z">
        <w:r>
          <w:rPr>
            <w:rFonts w:hint="eastAsia"/>
          </w:rPr>
          <w:t>飲食店多店舗化　チーム</w:t>
        </w:r>
        <w:r>
          <w:t>FoodNo1</w:t>
        </w:r>
        <w:r>
          <w:rPr>
            <w:rFonts w:hint="eastAsia"/>
          </w:rPr>
          <w:t xml:space="preserve">　主宰</w:t>
        </w:r>
      </w:ins>
    </w:p>
    <w:p w14:paraId="207F3943" w14:textId="77777777" w:rsidR="00DF7611" w:rsidRDefault="00DF7611" w:rsidP="00DF7611">
      <w:pPr>
        <w:numPr>
          <w:ins w:id="2045" w:author="山口 雄二" w:date="2020-04-09T16:40:00Z"/>
        </w:numPr>
        <w:ind w:left="420" w:hangingChars="200" w:hanging="420"/>
        <w:rPr>
          <w:ins w:id="2046" w:author="小林 真美" w:date="2020-04-09T16:40:00Z"/>
        </w:rPr>
      </w:pPr>
    </w:p>
    <w:p w14:paraId="4BC4786F" w14:textId="77777777" w:rsidR="00DF7611" w:rsidRDefault="00DF7611" w:rsidP="00DF7611">
      <w:pPr>
        <w:numPr>
          <w:ins w:id="2047" w:author="山口 雄二" w:date="2020-04-09T16:40:00Z"/>
        </w:numPr>
        <w:ind w:left="420" w:hangingChars="200" w:hanging="420"/>
        <w:rPr>
          <w:ins w:id="2048" w:author="小林 真美" w:date="2020-04-09T16:40:00Z"/>
        </w:rPr>
      </w:pPr>
      <w:ins w:id="2049" w:author="小林 真美" w:date="2020-04-09T16:40:00Z">
        <w:r>
          <w:rPr>
            <w:rFonts w:hint="eastAsia"/>
          </w:rPr>
          <w:t>『５店舗の壁突破』を合言葉に、</w:t>
        </w:r>
      </w:ins>
    </w:p>
    <w:p w14:paraId="4B4D23E6" w14:textId="77777777" w:rsidR="00DF7611" w:rsidRDefault="00DF7611" w:rsidP="00DF7611">
      <w:pPr>
        <w:numPr>
          <w:ins w:id="2050" w:author="山口 雄二" w:date="2020-04-09T16:40:00Z"/>
        </w:numPr>
        <w:ind w:left="420" w:hangingChars="200" w:hanging="420"/>
        <w:rPr>
          <w:ins w:id="2051" w:author="小林 真美" w:date="2020-04-09T16:40:00Z"/>
        </w:rPr>
      </w:pPr>
      <w:ins w:id="2052" w:author="小林 真美" w:date="2020-04-09T16:40:00Z">
        <w:r>
          <w:rPr>
            <w:rFonts w:hint="eastAsia"/>
          </w:rPr>
          <w:t>ファミレス『トマト＆オニオ</w:t>
        </w:r>
      </w:ins>
      <w:ins w:id="2053" w:author="小林 真美" w:date="2020-04-10T21:25:00Z">
        <w:r w:rsidR="00B43081">
          <w:rPr>
            <w:rFonts w:hint="eastAsia"/>
          </w:rPr>
          <w:t>ン</w:t>
        </w:r>
      </w:ins>
      <w:ins w:id="2054" w:author="小林 真美" w:date="2020-04-09T16:40:00Z">
        <w:r>
          <w:rPr>
            <w:rFonts w:hint="eastAsia"/>
          </w:rPr>
          <w:t>』、浪花ひとくち餃子『チャオチャオ』韓国風鉄板鍋『韓のおしり』</w:t>
        </w:r>
      </w:ins>
    </w:p>
    <w:p w14:paraId="696705C5" w14:textId="77777777" w:rsidR="00DF7611" w:rsidRDefault="00DF7611" w:rsidP="00DF7611">
      <w:pPr>
        <w:numPr>
          <w:ins w:id="2055" w:author="山口 雄二" w:date="2020-04-09T16:40:00Z"/>
        </w:numPr>
        <w:ind w:left="420" w:hangingChars="200" w:hanging="420"/>
        <w:rPr>
          <w:ins w:id="2056" w:author="小林 真美" w:date="2020-04-09T16:40:00Z"/>
        </w:rPr>
      </w:pPr>
      <w:ins w:id="2057" w:author="小林 真美" w:date="2020-04-09T16:40:00Z">
        <w:r>
          <w:rPr>
            <w:rFonts w:hint="eastAsia"/>
          </w:rPr>
          <w:t>合計200店舗での展開経験をベースに</w:t>
        </w:r>
      </w:ins>
    </w:p>
    <w:p w14:paraId="305540E4" w14:textId="77777777" w:rsidR="00DF7611" w:rsidRDefault="00DF7611" w:rsidP="00DF7611">
      <w:pPr>
        <w:numPr>
          <w:ins w:id="2058" w:author="山口 雄二" w:date="2020-04-09T16:40:00Z"/>
        </w:numPr>
        <w:rPr>
          <w:ins w:id="2059" w:author="小林 真美" w:date="2020-04-09T16:40:00Z"/>
        </w:rPr>
      </w:pPr>
      <w:ins w:id="2060" w:author="小林 真美" w:date="2020-04-09T16:40:00Z">
        <w:r>
          <w:rPr>
            <w:rFonts w:hint="eastAsia"/>
          </w:rPr>
          <w:t>壁突破のメソッドを体系的に組み立てた『多店舗化８ステップ』を個別マンツーマンで企業に落とし込み、</w:t>
        </w:r>
      </w:ins>
    </w:p>
    <w:p w14:paraId="51A73B00" w14:textId="77777777" w:rsidR="00DF7611" w:rsidRDefault="00DF7611" w:rsidP="00DF7611">
      <w:pPr>
        <w:numPr>
          <w:ins w:id="2061" w:author="山口 雄二" w:date="2020-04-09T16:40:00Z"/>
        </w:numPr>
        <w:ind w:left="420" w:hangingChars="200" w:hanging="420"/>
        <w:rPr>
          <w:ins w:id="2062" w:author="小林 真美" w:date="2020-04-09T16:40:00Z"/>
        </w:rPr>
      </w:pPr>
      <w:ins w:id="2063" w:author="小林 真美" w:date="2020-04-09T16:40:00Z">
        <w:r>
          <w:rPr>
            <w:rFonts w:hint="eastAsia"/>
          </w:rPr>
          <w:t>社長と社員が同じ方向を向き、ワクワク楽しい店舗展開を支援します。</w:t>
        </w:r>
      </w:ins>
    </w:p>
    <w:p w14:paraId="178F567B" w14:textId="77777777" w:rsidR="00DF7611" w:rsidRDefault="00DF7611" w:rsidP="00DF7611">
      <w:pPr>
        <w:numPr>
          <w:ins w:id="2064" w:author="山口 雄二" w:date="2020-04-09T16:40:00Z"/>
        </w:numPr>
        <w:ind w:left="420" w:hangingChars="200" w:hanging="420"/>
        <w:rPr>
          <w:ins w:id="2065" w:author="小林 真美" w:date="2020-04-09T16:40:00Z"/>
        </w:rPr>
      </w:pPr>
    </w:p>
    <w:p w14:paraId="70F55A3D" w14:textId="77777777" w:rsidR="00DF7611" w:rsidRDefault="00DF7611" w:rsidP="00DF7611">
      <w:pPr>
        <w:numPr>
          <w:ins w:id="2066" w:author="山口 雄二" w:date="2020-04-09T16:40:00Z"/>
        </w:numPr>
        <w:ind w:left="420" w:hangingChars="200" w:hanging="420"/>
        <w:rPr>
          <w:ins w:id="2067" w:author="小林 真美" w:date="2020-04-09T16:40:00Z"/>
        </w:rPr>
      </w:pPr>
      <w:ins w:id="2068" w:author="小林 真美" w:date="2020-04-09T16:40:00Z">
        <w:r>
          <w:rPr>
            <w:rFonts w:hint="eastAsia"/>
          </w:rPr>
          <w:t>企業の初期段階から入り込み、業態の革新、仕組化を行い、独自ポジションにて展開できる業態作りと</w:t>
        </w:r>
      </w:ins>
    </w:p>
    <w:p w14:paraId="0F93C0C9" w14:textId="77777777" w:rsidR="00DF7611" w:rsidRDefault="00DF7611" w:rsidP="00DF7611">
      <w:pPr>
        <w:numPr>
          <w:ins w:id="2069" w:author="山口 雄二" w:date="2020-04-09T16:40:00Z"/>
        </w:numPr>
        <w:ind w:left="420" w:hangingChars="200" w:hanging="420"/>
        <w:rPr>
          <w:ins w:id="2070" w:author="小林 真美" w:date="2020-04-09T16:40:00Z"/>
        </w:rPr>
      </w:pPr>
      <w:ins w:id="2071" w:author="小林 真美" w:date="2020-04-09T16:40:00Z">
        <w:r>
          <w:rPr>
            <w:rFonts w:hint="eastAsia"/>
          </w:rPr>
          <w:t>業態コンセプトを基本とした、店長育成の仕組み作りを教育しつつ、作り上げるスタンスであります。</w:t>
        </w:r>
      </w:ins>
    </w:p>
    <w:p w14:paraId="3257A4C7" w14:textId="77777777" w:rsidR="00DF7611" w:rsidRDefault="00DF7611" w:rsidP="00DF7611">
      <w:pPr>
        <w:numPr>
          <w:ins w:id="2072" w:author="山口 雄二" w:date="2020-04-09T16:40:00Z"/>
        </w:numPr>
        <w:ind w:left="420" w:hangingChars="200" w:hanging="420"/>
        <w:rPr>
          <w:ins w:id="2073" w:author="小林 真美" w:date="2020-04-09T16:40:00Z"/>
        </w:rPr>
      </w:pPr>
    </w:p>
    <w:p w14:paraId="67594440" w14:textId="77777777" w:rsidR="00DF7611" w:rsidRPr="00B43081" w:rsidRDefault="00DF7611">
      <w:pPr>
        <w:numPr>
          <w:ins w:id="2074" w:author="山口 雄二" w:date="2020-04-09T16:40:00Z"/>
        </w:numPr>
        <w:rPr>
          <w:ins w:id="2075" w:author="小林 真美" w:date="2020-04-09T16:40:00Z"/>
        </w:rPr>
        <w:pPrChange w:id="2076" w:author="小林 真美" w:date="2020-04-10T21:28:00Z">
          <w:pPr>
            <w:ind w:left="420" w:hangingChars="200" w:hanging="420"/>
          </w:pPr>
        </w:pPrChange>
      </w:pPr>
      <w:ins w:id="2077" w:author="小林 真美" w:date="2020-04-09T16:40:00Z">
        <w:r w:rsidRPr="00B43081">
          <w:rPr>
            <w:rFonts w:hint="eastAsia"/>
          </w:rPr>
          <w:t>飲食店は、ある程度の多店舗化を成し遂げ</w:t>
        </w:r>
      </w:ins>
      <w:ins w:id="2078" w:author="小林 真美" w:date="2020-04-10T21:27:00Z">
        <w:r w:rsidR="00B43081" w:rsidRPr="00B43081">
          <w:rPr>
            <w:rFonts w:hint="eastAsia"/>
          </w:rPr>
          <w:t>ら</w:t>
        </w:r>
      </w:ins>
      <w:ins w:id="2079" w:author="小林 真美" w:date="2020-04-09T16:40:00Z">
        <w:r w:rsidRPr="00B43081">
          <w:rPr>
            <w:rFonts w:hint="eastAsia"/>
          </w:rPr>
          <w:t>れないと経営が安定せず、社長も社員も満足できる状態には、</w:t>
        </w:r>
      </w:ins>
      <w:ins w:id="2080" w:author="小林 真美" w:date="2020-04-10T21:27:00Z">
        <w:r w:rsidR="00B43081" w:rsidRPr="00B43081">
          <w:rPr>
            <w:rFonts w:hint="eastAsia"/>
          </w:rPr>
          <w:t>な</w:t>
        </w:r>
      </w:ins>
      <w:ins w:id="2081" w:author="小林 真美" w:date="2020-04-09T16:40:00Z">
        <w:r w:rsidRPr="00B43081">
          <w:rPr>
            <w:rFonts w:hint="eastAsia"/>
          </w:rPr>
          <w:t>り難い業種である</w:t>
        </w:r>
      </w:ins>
      <w:ins w:id="2082" w:author="小林 真美" w:date="2020-04-10T13:48:00Z">
        <w:r w:rsidR="002312ED" w:rsidRPr="00B43081">
          <w:rPr>
            <w:rFonts w:hint="eastAsia"/>
          </w:rPr>
          <w:t>こと</w:t>
        </w:r>
      </w:ins>
      <w:ins w:id="2083" w:author="小林 真美" w:date="2020-04-09T16:40:00Z">
        <w:r w:rsidRPr="00B43081">
          <w:rPr>
            <w:rFonts w:hint="eastAsia"/>
          </w:rPr>
          <w:t>に着目し、多店舗化への支援を通じて、飲食業</w:t>
        </w:r>
      </w:ins>
      <w:ins w:id="2084" w:author="小林 真美" w:date="2020-04-10T21:28:00Z">
        <w:r w:rsidR="001E1CC5">
          <w:rPr>
            <w:rFonts w:hint="eastAsia"/>
          </w:rPr>
          <w:t>は</w:t>
        </w:r>
      </w:ins>
      <w:ins w:id="2085" w:author="小林 真美" w:date="2020-04-09T16:40:00Z">
        <w:r w:rsidRPr="00B43081">
          <w:rPr>
            <w:rFonts w:hint="eastAsia"/>
          </w:rPr>
          <w:t>夢が実現する業種である</w:t>
        </w:r>
      </w:ins>
      <w:ins w:id="2086" w:author="小林 真美" w:date="2020-04-10T13:48:00Z">
        <w:r w:rsidR="002312ED" w:rsidRPr="00B43081">
          <w:rPr>
            <w:rFonts w:hint="eastAsia"/>
          </w:rPr>
          <w:t>こと</w:t>
        </w:r>
      </w:ins>
      <w:ins w:id="2087" w:author="小林 真美" w:date="2020-04-09T16:40:00Z">
        <w:r w:rsidRPr="00B43081">
          <w:rPr>
            <w:rFonts w:hint="eastAsia"/>
          </w:rPr>
          <w:t>を実証する為</w:t>
        </w:r>
      </w:ins>
    </w:p>
    <w:p w14:paraId="669C42E9" w14:textId="77777777" w:rsidR="00DF7611" w:rsidRDefault="00DF7611" w:rsidP="00DF7611">
      <w:pPr>
        <w:numPr>
          <w:ins w:id="2088" w:author="山口 雄二" w:date="2020-04-09T16:40:00Z"/>
        </w:numPr>
        <w:ind w:left="420" w:hangingChars="200" w:hanging="420"/>
        <w:rPr>
          <w:ins w:id="2089" w:author="小林 真美" w:date="2020-04-09T16:40:00Z"/>
        </w:rPr>
      </w:pPr>
      <w:ins w:id="2090" w:author="小林 真美" w:date="2020-04-09T16:40:00Z">
        <w:r>
          <w:rPr>
            <w:rFonts w:hint="eastAsia"/>
          </w:rPr>
          <w:t>行動している毎日です。</w:t>
        </w:r>
      </w:ins>
    </w:p>
    <w:p w14:paraId="13BFC18F" w14:textId="77777777" w:rsidR="00DF7611" w:rsidRDefault="00DF7611" w:rsidP="00DF7611">
      <w:pPr>
        <w:numPr>
          <w:ins w:id="2091" w:author="山口 雄二" w:date="2020-04-09T16:40:00Z"/>
        </w:numPr>
        <w:ind w:left="420" w:hangingChars="200" w:hanging="420"/>
        <w:rPr>
          <w:ins w:id="2092" w:author="小林 真美" w:date="2020-04-09T16:40:00Z"/>
        </w:rPr>
      </w:pPr>
    </w:p>
    <w:p w14:paraId="3E71476B" w14:textId="77777777" w:rsidR="00DF7611" w:rsidRDefault="00DF7611" w:rsidP="00DF7611">
      <w:pPr>
        <w:numPr>
          <w:ins w:id="2093" w:author="山口 雄二" w:date="2020-04-09T16:40:00Z"/>
        </w:numPr>
        <w:ind w:left="420" w:hangingChars="200" w:hanging="420"/>
        <w:rPr>
          <w:ins w:id="2094" w:author="小林 真美" w:date="2020-04-09T16:40:00Z"/>
        </w:rPr>
      </w:pPr>
      <w:ins w:id="2095" w:author="小林 真美" w:date="2020-04-09T16:40:00Z">
        <w:r>
          <w:rPr>
            <w:rFonts w:hint="eastAsia"/>
          </w:rPr>
          <w:t>売上アップと店長育成が同時に進む仕組み作りセミナー</w:t>
        </w:r>
      </w:ins>
    </w:p>
    <w:p w14:paraId="1ACD9DC1" w14:textId="77777777" w:rsidR="00DF7611" w:rsidRDefault="00DF7611" w:rsidP="00DF7611">
      <w:pPr>
        <w:numPr>
          <w:ins w:id="2096" w:author="山口 雄二" w:date="2020-04-09T16:40:00Z"/>
        </w:numPr>
        <w:ind w:left="420" w:hangingChars="200" w:hanging="420"/>
        <w:rPr>
          <w:ins w:id="2097" w:author="小林 真美" w:date="2020-04-09T16:40:00Z"/>
        </w:rPr>
      </w:pPr>
      <w:ins w:id="2098" w:author="小林 真美" w:date="2020-04-09T16:40:00Z">
        <w:r>
          <w:rPr>
            <w:rFonts w:hint="eastAsia"/>
          </w:rPr>
          <w:t>計画的に繁盛店を展開できる３つのポイントセミナー</w:t>
        </w:r>
      </w:ins>
    </w:p>
    <w:p w14:paraId="5D29AC55" w14:textId="77777777" w:rsidR="00DF7611" w:rsidRDefault="00DF7611" w:rsidP="001E1CC5">
      <w:pPr>
        <w:numPr>
          <w:ins w:id="2099" w:author="山口 雄二" w:date="2020-04-09T16:40:00Z"/>
        </w:numPr>
        <w:ind w:left="420" w:hangingChars="200" w:hanging="420"/>
        <w:rPr>
          <w:ins w:id="2100" w:author="小林 真美" w:date="2020-04-09T16:40:00Z"/>
        </w:rPr>
      </w:pPr>
      <w:ins w:id="2101" w:author="小林 真美" w:date="2020-04-09T16:40:00Z">
        <w:r>
          <w:rPr>
            <w:rFonts w:hint="eastAsia"/>
          </w:rPr>
          <w:t>右腕店長育成セミナーや５店舗の壁</w:t>
        </w:r>
        <w:proofErr w:type="gramStart"/>
        <w:r>
          <w:rPr>
            <w:rFonts w:hint="eastAsia"/>
          </w:rPr>
          <w:t>を</w:t>
        </w:r>
        <w:proofErr w:type="gramEnd"/>
        <w:r>
          <w:rPr>
            <w:rFonts w:hint="eastAsia"/>
          </w:rPr>
          <w:t>突破エフワンブレークスルー塾</w:t>
        </w:r>
        <w:proofErr w:type="gramStart"/>
        <w:r>
          <w:rPr>
            <w:rFonts w:hint="eastAsia"/>
          </w:rPr>
          <w:t>を</w:t>
        </w:r>
        <w:proofErr w:type="gramEnd"/>
        <w:r>
          <w:rPr>
            <w:rFonts w:hint="eastAsia"/>
          </w:rPr>
          <w:t>定期的に開催中</w:t>
        </w:r>
      </w:ins>
    </w:p>
    <w:p w14:paraId="22C53410" w14:textId="77777777" w:rsidR="00DF7611" w:rsidRDefault="00DF7611" w:rsidP="00DF7611">
      <w:pPr>
        <w:numPr>
          <w:ins w:id="2102" w:author="山口 雄二" w:date="2020-04-09T16:40:00Z"/>
        </w:numPr>
        <w:rPr>
          <w:ins w:id="2103" w:author="小林 真美" w:date="2020-04-09T16:40:00Z"/>
        </w:rPr>
      </w:pPr>
    </w:p>
    <w:p w14:paraId="026B14F8" w14:textId="77777777" w:rsidR="00E16AFE" w:rsidDel="00F9662B" w:rsidRDefault="00E16AFE" w:rsidP="00E16AFE">
      <w:pPr>
        <w:ind w:left="420" w:hangingChars="200" w:hanging="420"/>
        <w:rPr>
          <w:del w:id="2104" w:author="山口 雄二" w:date="2020-04-09T00:23:00Z"/>
        </w:rPr>
      </w:pPr>
      <w:del w:id="2105" w:author="山口 雄二" w:date="2020-04-09T00:23:00Z">
        <w:r w:rsidDel="00F9662B">
          <w:rPr>
            <w:rFonts w:hint="eastAsia"/>
          </w:rPr>
          <w:delText>たった1枚の</w:delText>
        </w:r>
        <w:r w:rsidDel="00F9662B">
          <w:delText>A</w:delText>
        </w:r>
        <w:r w:rsidDel="00F9662B">
          <w:rPr>
            <w:rFonts w:hint="eastAsia"/>
          </w:rPr>
          <w:delText>４シートが、飲食店経営者の３つの悩み事を解決する。</w:delText>
        </w:r>
      </w:del>
    </w:p>
    <w:p w14:paraId="611028B0" w14:textId="77777777" w:rsidR="00E16AFE" w:rsidDel="00F9662B" w:rsidRDefault="00E16AFE" w:rsidP="00E16AFE">
      <w:pPr>
        <w:ind w:left="420" w:hangingChars="200" w:hanging="420"/>
        <w:rPr>
          <w:del w:id="2106" w:author="山口 雄二" w:date="2020-04-09T00:23:00Z"/>
        </w:rPr>
      </w:pPr>
      <w:del w:id="2107" w:author="山口 雄二" w:date="2020-04-09T00:23:00Z">
        <w:r w:rsidDel="00F9662B">
          <w:rPr>
            <w:rFonts w:hint="eastAsia"/>
          </w:rPr>
          <w:delText>飲食店経営者の３大悩み事を解決する、たった1枚の</w:delText>
        </w:r>
        <w:r w:rsidDel="00F9662B">
          <w:delText>A</w:delText>
        </w:r>
        <w:r w:rsidDel="00F9662B">
          <w:rPr>
            <w:rFonts w:hint="eastAsia"/>
          </w:rPr>
          <w:delText>４シート作成法</w:delText>
        </w:r>
      </w:del>
    </w:p>
    <w:p w14:paraId="43F5C36D" w14:textId="77777777" w:rsidR="00B6389F" w:rsidRDefault="00B6389F" w:rsidP="006264FB"/>
    <w:p w14:paraId="4657151F" w14:textId="77777777" w:rsidR="00B841C1" w:rsidRPr="00B841C1" w:rsidRDefault="0035374D" w:rsidP="006264FB">
      <w:r>
        <w:tab/>
      </w:r>
      <w:r>
        <w:tab/>
      </w:r>
      <w:r w:rsidR="00B841C1">
        <w:tab/>
      </w:r>
      <w:r w:rsidR="00B841C1">
        <w:tab/>
      </w:r>
      <w:r w:rsidR="00B841C1">
        <w:tab/>
      </w:r>
    </w:p>
    <w:sectPr w:rsidR="00B841C1" w:rsidRPr="00B841C1" w:rsidSect="00B841C1">
      <w:pgSz w:w="11900" w:h="16840"/>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ヒラギノ角ゴ ProN W3">
    <w:altName w:val="Calibri"/>
    <w:panose1 w:val="020B0300000000000000"/>
    <w:charset w:val="80"/>
    <w:family w:val="swiss"/>
    <w:pitch w:val="variable"/>
    <w:sig w:usb0="E00002FF" w:usb1="7AC7FFFF" w:usb2="00000012" w:usb3="00000000" w:csb0="0002000D" w:csb1="00000000"/>
  </w:font>
  <w:font w:name="Yu Gothic">
    <w:altName w:val="游ゴシック"/>
    <w:panose1 w:val="020B04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E2D18"/>
    <w:multiLevelType w:val="hybridMultilevel"/>
    <w:tmpl w:val="3BF6D990"/>
    <w:lvl w:ilvl="0" w:tplc="151089E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971EAB"/>
    <w:multiLevelType w:val="hybridMultilevel"/>
    <w:tmpl w:val="1F7C4744"/>
    <w:lvl w:ilvl="0" w:tplc="98D221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FC82A76"/>
    <w:multiLevelType w:val="hybridMultilevel"/>
    <w:tmpl w:val="59A484AE"/>
    <w:lvl w:ilvl="0" w:tplc="6FF458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19413B"/>
    <w:multiLevelType w:val="hybridMultilevel"/>
    <w:tmpl w:val="18FE17A6"/>
    <w:lvl w:ilvl="0" w:tplc="0B20281C">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3D7939"/>
    <w:multiLevelType w:val="hybridMultilevel"/>
    <w:tmpl w:val="0D80486A"/>
    <w:lvl w:ilvl="0" w:tplc="21ECB210">
      <w:start w:val="1"/>
      <w:numFmt w:val="decimalEnclosedCircle"/>
      <w:lvlText w:val="%1"/>
      <w:lvlJc w:val="left"/>
      <w:pPr>
        <w:ind w:left="360" w:hanging="360"/>
      </w:pPr>
      <w:rPr>
        <w:rFonts w:hint="eastAsia"/>
      </w:rPr>
    </w:lvl>
    <w:lvl w:ilvl="1" w:tplc="A162CAC4">
      <w:start w:val="1"/>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BD0170"/>
    <w:multiLevelType w:val="hybridMultilevel"/>
    <w:tmpl w:val="43EE6E5C"/>
    <w:lvl w:ilvl="0" w:tplc="C26418B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962047E"/>
    <w:multiLevelType w:val="hybridMultilevel"/>
    <w:tmpl w:val="74B60A9A"/>
    <w:lvl w:ilvl="0" w:tplc="975633B8">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BC040AA"/>
    <w:multiLevelType w:val="hybridMultilevel"/>
    <w:tmpl w:val="27D22266"/>
    <w:lvl w:ilvl="0" w:tplc="5526059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0"/>
  </w:num>
  <w:num w:numId="4">
    <w:abstractNumId w:val="1"/>
  </w:num>
  <w:num w:numId="5">
    <w:abstractNumId w:val="3"/>
  </w:num>
  <w:num w:numId="6">
    <w:abstractNumId w:val="7"/>
  </w:num>
  <w:num w:numId="7">
    <w:abstractNumId w:val="4"/>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山口 雄二">
    <w15:presenceInfo w15:providerId="Windows Live" w15:userId="c20e0cf05c01bd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oNotTrackMoves/>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1C1"/>
    <w:rsid w:val="000208DF"/>
    <w:rsid w:val="000319A6"/>
    <w:rsid w:val="00087B4E"/>
    <w:rsid w:val="000E282E"/>
    <w:rsid w:val="000E32D2"/>
    <w:rsid w:val="000E6878"/>
    <w:rsid w:val="001375E5"/>
    <w:rsid w:val="001576F0"/>
    <w:rsid w:val="00164CE8"/>
    <w:rsid w:val="001746C8"/>
    <w:rsid w:val="001863AF"/>
    <w:rsid w:val="001B0DDF"/>
    <w:rsid w:val="001D4A54"/>
    <w:rsid w:val="001E1CC5"/>
    <w:rsid w:val="001E3BBC"/>
    <w:rsid w:val="002312ED"/>
    <w:rsid w:val="0023504A"/>
    <w:rsid w:val="002409A8"/>
    <w:rsid w:val="00253113"/>
    <w:rsid w:val="00257D50"/>
    <w:rsid w:val="0026350C"/>
    <w:rsid w:val="00276E8B"/>
    <w:rsid w:val="002A29A7"/>
    <w:rsid w:val="002B4FEA"/>
    <w:rsid w:val="002C7F70"/>
    <w:rsid w:val="002F1605"/>
    <w:rsid w:val="002F2B34"/>
    <w:rsid w:val="003526C6"/>
    <w:rsid w:val="0035374D"/>
    <w:rsid w:val="00357DE2"/>
    <w:rsid w:val="003620A8"/>
    <w:rsid w:val="0036343E"/>
    <w:rsid w:val="00375CAF"/>
    <w:rsid w:val="00381449"/>
    <w:rsid w:val="003863EE"/>
    <w:rsid w:val="003D6C79"/>
    <w:rsid w:val="003F5940"/>
    <w:rsid w:val="003F6693"/>
    <w:rsid w:val="00434F1B"/>
    <w:rsid w:val="00450E10"/>
    <w:rsid w:val="0047524E"/>
    <w:rsid w:val="005136F0"/>
    <w:rsid w:val="00553C16"/>
    <w:rsid w:val="00560260"/>
    <w:rsid w:val="0056752D"/>
    <w:rsid w:val="005A3A90"/>
    <w:rsid w:val="005B0127"/>
    <w:rsid w:val="00610EE4"/>
    <w:rsid w:val="00620885"/>
    <w:rsid w:val="006264FB"/>
    <w:rsid w:val="00627918"/>
    <w:rsid w:val="00662230"/>
    <w:rsid w:val="00683512"/>
    <w:rsid w:val="0069107A"/>
    <w:rsid w:val="006D10DF"/>
    <w:rsid w:val="0070011E"/>
    <w:rsid w:val="007033C9"/>
    <w:rsid w:val="00725650"/>
    <w:rsid w:val="00740655"/>
    <w:rsid w:val="0077642B"/>
    <w:rsid w:val="007B5C13"/>
    <w:rsid w:val="007F3072"/>
    <w:rsid w:val="00843926"/>
    <w:rsid w:val="008610FD"/>
    <w:rsid w:val="008A49BE"/>
    <w:rsid w:val="008A7985"/>
    <w:rsid w:val="008C2A5E"/>
    <w:rsid w:val="008E0EE5"/>
    <w:rsid w:val="008E351A"/>
    <w:rsid w:val="0091186E"/>
    <w:rsid w:val="009454A4"/>
    <w:rsid w:val="00956006"/>
    <w:rsid w:val="00985F2A"/>
    <w:rsid w:val="00993DB8"/>
    <w:rsid w:val="00995480"/>
    <w:rsid w:val="009C5BDA"/>
    <w:rsid w:val="009F49E6"/>
    <w:rsid w:val="00A23EA1"/>
    <w:rsid w:val="00A24F29"/>
    <w:rsid w:val="00AB4A4F"/>
    <w:rsid w:val="00AB708C"/>
    <w:rsid w:val="00AC7A4F"/>
    <w:rsid w:val="00AD7A3E"/>
    <w:rsid w:val="00AF067D"/>
    <w:rsid w:val="00AF3C7D"/>
    <w:rsid w:val="00B43081"/>
    <w:rsid w:val="00B446EE"/>
    <w:rsid w:val="00B6389F"/>
    <w:rsid w:val="00B841C1"/>
    <w:rsid w:val="00BA46E4"/>
    <w:rsid w:val="00BB24C1"/>
    <w:rsid w:val="00BD1325"/>
    <w:rsid w:val="00C02020"/>
    <w:rsid w:val="00C242DD"/>
    <w:rsid w:val="00C358E4"/>
    <w:rsid w:val="00C552C3"/>
    <w:rsid w:val="00C66C2D"/>
    <w:rsid w:val="00C94094"/>
    <w:rsid w:val="00CB0524"/>
    <w:rsid w:val="00CD062B"/>
    <w:rsid w:val="00D2397C"/>
    <w:rsid w:val="00D23B61"/>
    <w:rsid w:val="00D43A61"/>
    <w:rsid w:val="00D62725"/>
    <w:rsid w:val="00D63592"/>
    <w:rsid w:val="00D666E4"/>
    <w:rsid w:val="00D74845"/>
    <w:rsid w:val="00DD2E75"/>
    <w:rsid w:val="00DE2485"/>
    <w:rsid w:val="00DF1089"/>
    <w:rsid w:val="00DF7611"/>
    <w:rsid w:val="00E10241"/>
    <w:rsid w:val="00E16AFE"/>
    <w:rsid w:val="00E321E0"/>
    <w:rsid w:val="00E56EDE"/>
    <w:rsid w:val="00E6186D"/>
    <w:rsid w:val="00E74FF5"/>
    <w:rsid w:val="00E945BB"/>
    <w:rsid w:val="00EF338F"/>
    <w:rsid w:val="00F04445"/>
    <w:rsid w:val="00F12B21"/>
    <w:rsid w:val="00F27651"/>
    <w:rsid w:val="00F35F4C"/>
    <w:rsid w:val="00F45F67"/>
    <w:rsid w:val="00F55FA5"/>
    <w:rsid w:val="00F60FF7"/>
    <w:rsid w:val="00F710E2"/>
    <w:rsid w:val="00F77454"/>
    <w:rsid w:val="00F80220"/>
    <w:rsid w:val="00F966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6F8F56"/>
  <w15:docId w15:val="{D2F2A112-CD1C-364D-8C87-A1E718E9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6C6"/>
    <w:pPr>
      <w:widowControl w:val="0"/>
      <w:jc w:val="both"/>
    </w:pPr>
  </w:style>
  <w:style w:type="paragraph" w:styleId="1">
    <w:name w:val="heading 1"/>
    <w:basedOn w:val="a"/>
    <w:next w:val="a"/>
    <w:link w:val="10"/>
    <w:uiPriority w:val="9"/>
    <w:qFormat/>
    <w:rsid w:val="0047524E"/>
    <w:pPr>
      <w:keepNext/>
      <w:outlineLvl w:val="0"/>
    </w:pPr>
    <w:rPr>
      <w:rFonts w:asciiTheme="majorHAnsi" w:eastAsiaTheme="majorEastAsia" w:hAnsiTheme="majorHAnsi" w:cstheme="majorBidi"/>
      <w:sz w:val="28"/>
      <w:szCs w:val="28"/>
    </w:rPr>
  </w:style>
  <w:style w:type="paragraph" w:styleId="2">
    <w:name w:val="heading 2"/>
    <w:basedOn w:val="a"/>
    <w:next w:val="a"/>
    <w:link w:val="20"/>
    <w:uiPriority w:val="9"/>
    <w:unhideWhenUsed/>
    <w:qFormat/>
    <w:rsid w:val="003620A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446EE"/>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7A3E"/>
    <w:pPr>
      <w:ind w:leftChars="400" w:left="840"/>
    </w:pPr>
  </w:style>
  <w:style w:type="paragraph" w:styleId="a4">
    <w:name w:val="Document Map"/>
    <w:basedOn w:val="a"/>
    <w:link w:val="a5"/>
    <w:uiPriority w:val="99"/>
    <w:semiHidden/>
    <w:unhideWhenUsed/>
    <w:rsid w:val="0047524E"/>
    <w:rPr>
      <w:rFonts w:ascii="ヒラギノ角ゴ ProN W3" w:eastAsia="ヒラギノ角ゴ ProN W3"/>
      <w:sz w:val="24"/>
    </w:rPr>
  </w:style>
  <w:style w:type="character" w:customStyle="1" w:styleId="a5">
    <w:name w:val="見出しマップ (文字)"/>
    <w:basedOn w:val="a0"/>
    <w:link w:val="a4"/>
    <w:uiPriority w:val="99"/>
    <w:semiHidden/>
    <w:rsid w:val="0047524E"/>
    <w:rPr>
      <w:rFonts w:ascii="ヒラギノ角ゴ ProN W3" w:eastAsia="ヒラギノ角ゴ ProN W3"/>
      <w:sz w:val="24"/>
    </w:rPr>
  </w:style>
  <w:style w:type="paragraph" w:styleId="a6">
    <w:name w:val="Balloon Text"/>
    <w:basedOn w:val="a"/>
    <w:link w:val="a7"/>
    <w:uiPriority w:val="99"/>
    <w:semiHidden/>
    <w:unhideWhenUsed/>
    <w:rsid w:val="0047524E"/>
    <w:rPr>
      <w:rFonts w:ascii="ヒラギノ角ゴ ProN W3" w:eastAsia="ヒラギノ角ゴ ProN W3"/>
      <w:sz w:val="18"/>
      <w:szCs w:val="18"/>
    </w:rPr>
  </w:style>
  <w:style w:type="character" w:customStyle="1" w:styleId="a7">
    <w:name w:val="吹き出し (文字)"/>
    <w:basedOn w:val="a0"/>
    <w:link w:val="a6"/>
    <w:uiPriority w:val="99"/>
    <w:semiHidden/>
    <w:rsid w:val="0047524E"/>
    <w:rPr>
      <w:rFonts w:ascii="ヒラギノ角ゴ ProN W3" w:eastAsia="ヒラギノ角ゴ ProN W3"/>
      <w:sz w:val="18"/>
      <w:szCs w:val="18"/>
    </w:rPr>
  </w:style>
  <w:style w:type="character" w:customStyle="1" w:styleId="10">
    <w:name w:val="見出し 1 (文字)"/>
    <w:basedOn w:val="a0"/>
    <w:link w:val="1"/>
    <w:uiPriority w:val="9"/>
    <w:rsid w:val="0047524E"/>
    <w:rPr>
      <w:rFonts w:asciiTheme="majorHAnsi" w:eastAsiaTheme="majorEastAsia" w:hAnsiTheme="majorHAnsi" w:cstheme="majorBidi"/>
      <w:sz w:val="28"/>
      <w:szCs w:val="28"/>
    </w:rPr>
  </w:style>
  <w:style w:type="character" w:customStyle="1" w:styleId="20">
    <w:name w:val="見出し 2 (文字)"/>
    <w:basedOn w:val="a0"/>
    <w:link w:val="2"/>
    <w:uiPriority w:val="9"/>
    <w:rsid w:val="003620A8"/>
    <w:rPr>
      <w:rFonts w:asciiTheme="majorHAnsi" w:eastAsiaTheme="majorEastAsia" w:hAnsiTheme="majorHAnsi" w:cstheme="majorBidi"/>
    </w:rPr>
  </w:style>
  <w:style w:type="character" w:customStyle="1" w:styleId="30">
    <w:name w:val="見出し 3 (文字)"/>
    <w:basedOn w:val="a0"/>
    <w:link w:val="3"/>
    <w:uiPriority w:val="9"/>
    <w:rsid w:val="00B446EE"/>
    <w:rPr>
      <w:rFonts w:asciiTheme="majorHAnsi" w:eastAsiaTheme="majorEastAsia" w:hAnsiTheme="majorHAnsi" w:cstheme="majorBidi"/>
    </w:rPr>
  </w:style>
  <w:style w:type="character" w:styleId="a8">
    <w:name w:val="Hyperlink"/>
    <w:basedOn w:val="a0"/>
    <w:uiPriority w:val="99"/>
    <w:unhideWhenUsed/>
    <w:rsid w:val="001746C8"/>
    <w:rPr>
      <w:color w:val="0563C1" w:themeColor="hyperlink"/>
      <w:u w:val="single"/>
    </w:rPr>
  </w:style>
  <w:style w:type="character" w:styleId="a9">
    <w:name w:val="Unresolved Mention"/>
    <w:basedOn w:val="a0"/>
    <w:uiPriority w:val="99"/>
    <w:semiHidden/>
    <w:unhideWhenUsed/>
    <w:rsid w:val="001746C8"/>
    <w:rPr>
      <w:color w:val="605E5C"/>
      <w:shd w:val="clear" w:color="auto" w:fill="E1DFDD"/>
    </w:rPr>
  </w:style>
  <w:style w:type="paragraph" w:styleId="aa">
    <w:name w:val="Revision"/>
    <w:hidden/>
    <w:uiPriority w:val="99"/>
    <w:semiHidden/>
    <w:rsid w:val="00D23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6985">
      <w:bodyDiv w:val="1"/>
      <w:marLeft w:val="0"/>
      <w:marRight w:val="0"/>
      <w:marTop w:val="0"/>
      <w:marBottom w:val="0"/>
      <w:divBdr>
        <w:top w:val="none" w:sz="0" w:space="0" w:color="auto"/>
        <w:left w:val="none" w:sz="0" w:space="0" w:color="auto"/>
        <w:bottom w:val="none" w:sz="0" w:space="0" w:color="auto"/>
        <w:right w:val="none" w:sz="0" w:space="0" w:color="auto"/>
      </w:divBdr>
      <w:divsChild>
        <w:div w:id="425267821">
          <w:marLeft w:val="0"/>
          <w:marRight w:val="0"/>
          <w:marTop w:val="0"/>
          <w:marBottom w:val="0"/>
          <w:divBdr>
            <w:top w:val="none" w:sz="0" w:space="0" w:color="auto"/>
            <w:left w:val="none" w:sz="0" w:space="0" w:color="auto"/>
            <w:bottom w:val="none" w:sz="0" w:space="0" w:color="auto"/>
            <w:right w:val="none" w:sz="0" w:space="0" w:color="auto"/>
          </w:divBdr>
        </w:div>
        <w:div w:id="2083914669">
          <w:marLeft w:val="0"/>
          <w:marRight w:val="0"/>
          <w:marTop w:val="0"/>
          <w:marBottom w:val="0"/>
          <w:divBdr>
            <w:top w:val="none" w:sz="0" w:space="0" w:color="auto"/>
            <w:left w:val="none" w:sz="0" w:space="0" w:color="auto"/>
            <w:bottom w:val="none" w:sz="0" w:space="0" w:color="auto"/>
            <w:right w:val="none" w:sz="0" w:space="0" w:color="auto"/>
          </w:divBdr>
        </w:div>
      </w:divsChild>
    </w:div>
    <w:div w:id="482551740">
      <w:bodyDiv w:val="1"/>
      <w:marLeft w:val="0"/>
      <w:marRight w:val="0"/>
      <w:marTop w:val="0"/>
      <w:marBottom w:val="0"/>
      <w:divBdr>
        <w:top w:val="none" w:sz="0" w:space="0" w:color="auto"/>
        <w:left w:val="none" w:sz="0" w:space="0" w:color="auto"/>
        <w:bottom w:val="none" w:sz="0" w:space="0" w:color="auto"/>
        <w:right w:val="none" w:sz="0" w:space="0" w:color="auto"/>
      </w:divBdr>
    </w:div>
    <w:div w:id="569272927">
      <w:bodyDiv w:val="1"/>
      <w:marLeft w:val="0"/>
      <w:marRight w:val="0"/>
      <w:marTop w:val="0"/>
      <w:marBottom w:val="0"/>
      <w:divBdr>
        <w:top w:val="none" w:sz="0" w:space="0" w:color="auto"/>
        <w:left w:val="none" w:sz="0" w:space="0" w:color="auto"/>
        <w:bottom w:val="none" w:sz="0" w:space="0" w:color="auto"/>
        <w:right w:val="none" w:sz="0" w:space="0" w:color="auto"/>
      </w:divBdr>
    </w:div>
    <w:div w:id="1166899307">
      <w:bodyDiv w:val="1"/>
      <w:marLeft w:val="0"/>
      <w:marRight w:val="0"/>
      <w:marTop w:val="0"/>
      <w:marBottom w:val="0"/>
      <w:divBdr>
        <w:top w:val="none" w:sz="0" w:space="0" w:color="auto"/>
        <w:left w:val="none" w:sz="0" w:space="0" w:color="auto"/>
        <w:bottom w:val="none" w:sz="0" w:space="0" w:color="auto"/>
        <w:right w:val="none" w:sz="0" w:space="0" w:color="auto"/>
      </w:divBdr>
    </w:div>
    <w:div w:id="1434976537">
      <w:bodyDiv w:val="1"/>
      <w:marLeft w:val="0"/>
      <w:marRight w:val="0"/>
      <w:marTop w:val="0"/>
      <w:marBottom w:val="0"/>
      <w:divBdr>
        <w:top w:val="none" w:sz="0" w:space="0" w:color="auto"/>
        <w:left w:val="none" w:sz="0" w:space="0" w:color="auto"/>
        <w:bottom w:val="none" w:sz="0" w:space="0" w:color="auto"/>
        <w:right w:val="none" w:sz="0" w:space="0" w:color="auto"/>
      </w:divBdr>
    </w:div>
    <w:div w:id="1459639342">
      <w:bodyDiv w:val="1"/>
      <w:marLeft w:val="0"/>
      <w:marRight w:val="0"/>
      <w:marTop w:val="0"/>
      <w:marBottom w:val="0"/>
      <w:divBdr>
        <w:top w:val="none" w:sz="0" w:space="0" w:color="auto"/>
        <w:left w:val="none" w:sz="0" w:space="0" w:color="auto"/>
        <w:bottom w:val="none" w:sz="0" w:space="0" w:color="auto"/>
        <w:right w:val="none" w:sz="0" w:space="0" w:color="auto"/>
      </w:divBdr>
    </w:div>
    <w:div w:id="1505243184">
      <w:bodyDiv w:val="1"/>
      <w:marLeft w:val="0"/>
      <w:marRight w:val="0"/>
      <w:marTop w:val="0"/>
      <w:marBottom w:val="0"/>
      <w:divBdr>
        <w:top w:val="none" w:sz="0" w:space="0" w:color="auto"/>
        <w:left w:val="none" w:sz="0" w:space="0" w:color="auto"/>
        <w:bottom w:val="none" w:sz="0" w:space="0" w:color="auto"/>
        <w:right w:val="none" w:sz="0" w:space="0" w:color="auto"/>
      </w:divBdr>
    </w:div>
    <w:div w:id="1627614373">
      <w:bodyDiv w:val="1"/>
      <w:marLeft w:val="0"/>
      <w:marRight w:val="0"/>
      <w:marTop w:val="0"/>
      <w:marBottom w:val="0"/>
      <w:divBdr>
        <w:top w:val="none" w:sz="0" w:space="0" w:color="auto"/>
        <w:left w:val="none" w:sz="0" w:space="0" w:color="auto"/>
        <w:bottom w:val="none" w:sz="0" w:space="0" w:color="auto"/>
        <w:right w:val="none" w:sz="0" w:space="0" w:color="auto"/>
      </w:divBdr>
    </w:div>
    <w:div w:id="20197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3269</Words>
  <Characters>18637</Characters>
  <Application>Microsoft Office Word</Application>
  <DocSecurity>0</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雄二</dc:creator>
  <cp:keywords/>
  <dc:description/>
  <cp:lastModifiedBy>山口 雄二</cp:lastModifiedBy>
  <cp:revision>6</cp:revision>
  <cp:lastPrinted>2020-04-10T12:46:00Z</cp:lastPrinted>
  <dcterms:created xsi:type="dcterms:W3CDTF">2020-04-12T07:45:00Z</dcterms:created>
  <dcterms:modified xsi:type="dcterms:W3CDTF">2022-02-18T11:35:00Z</dcterms:modified>
</cp:coreProperties>
</file>