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B7FDD" w14:textId="6853D3B6" w:rsidR="00966D43" w:rsidDel="00870C00" w:rsidRDefault="00870C00" w:rsidP="009E5D88">
      <w:pPr>
        <w:rPr>
          <w:del w:id="0" w:author="HidehikoTaguchi" w:date="2020-08-30T23:41:00Z"/>
        </w:rPr>
      </w:pPr>
      <w:ins w:id="1" w:author="HidehikoTaguchi" w:date="2020-08-30T23:41:00Z">
        <w:r w:rsidRPr="00870C00">
          <w:t>point-by-point reply</w:t>
        </w:r>
      </w:ins>
      <w:del w:id="2" w:author="HidehikoTaguchi" w:date="2020-08-30T23:41:00Z">
        <w:r w:rsidR="00966D43" w:rsidRPr="00966D43" w:rsidDel="00870C00">
          <w:delText>We agree with your comment. Please see the reply for your general comment.</w:delText>
        </w:r>
      </w:del>
    </w:p>
    <w:p w14:paraId="757D2B89" w14:textId="310049DC" w:rsidR="00966D43" w:rsidDel="00870C00" w:rsidRDefault="00966D43" w:rsidP="00966D43">
      <w:pPr>
        <w:rPr>
          <w:del w:id="3" w:author="HidehikoTaguchi" w:date="2020-08-30T23:41:00Z"/>
        </w:rPr>
      </w:pPr>
      <w:del w:id="4" w:author="HidehikoTaguchi" w:date="2020-08-30T23:41:00Z">
        <w:r w:rsidDel="00870C00">
          <w:delText>We added this sentence in the following way.</w:delText>
        </w:r>
      </w:del>
    </w:p>
    <w:p w14:paraId="749F3364" w14:textId="0B924023" w:rsidR="00966D43" w:rsidDel="00870C00" w:rsidRDefault="00966D43" w:rsidP="00966D43">
      <w:pPr>
        <w:rPr>
          <w:del w:id="5" w:author="HidehikoTaguchi" w:date="2020-08-30T23:41:00Z"/>
        </w:rPr>
      </w:pPr>
      <w:del w:id="6" w:author="HidehikoTaguchi" w:date="2020-08-30T23:41:00Z">
        <w:r w:rsidDel="00870C00">
          <w:rPr>
            <w:rFonts w:hint="eastAsia"/>
          </w:rPr>
          <w:delText>“</w:delText>
        </w:r>
        <w:r w:rsidDel="00870C00">
          <w:delText>The radiologist who conducted US was blinded to the type of embolic material.”</w:delText>
        </w:r>
      </w:del>
    </w:p>
    <w:p w14:paraId="40C19C84" w14:textId="5F3FF86A" w:rsidR="00966D43" w:rsidDel="00870C00" w:rsidRDefault="001E68A1" w:rsidP="009E5D88">
      <w:pPr>
        <w:rPr>
          <w:del w:id="7" w:author="HidehikoTaguchi" w:date="2020-08-30T23:41:00Z"/>
        </w:rPr>
      </w:pPr>
      <w:del w:id="8" w:author="HidehikoTaguchi" w:date="2020-08-30T23:41:00Z">
        <w:r w:rsidRPr="001E68A1" w:rsidDel="00870C00">
          <w:delText>Thank you for your comments. However, according to the comment of Reviewer 1 and Chief Editor, we deleted the first paragraph of the introduction.</w:delText>
        </w:r>
      </w:del>
    </w:p>
    <w:p w14:paraId="11860353" w14:textId="36272891" w:rsidR="001E68A1" w:rsidDel="00870C00" w:rsidRDefault="001E68A1" w:rsidP="009E5D88">
      <w:pPr>
        <w:rPr>
          <w:del w:id="9" w:author="HidehikoTaguchi" w:date="2020-08-30T23:41:00Z"/>
        </w:rPr>
      </w:pPr>
      <w:del w:id="10" w:author="HidehikoTaguchi" w:date="2020-08-30T23:41:00Z">
        <w:r w:rsidRPr="001E68A1" w:rsidDel="00870C00">
          <w:delText>According to your comment, we tried to perform the additional histopathological analysis. However, it was impossible because we had only the paraffin-embedded tissues, not formalin-fixed original tissues. Our results coincide with the below previous report : Experimental study on embolic materials for simultaneous segmental embolization through transarterial route: November 1995, Nihon Igaku Hoshasen Gakkai zasshi. Nippon acta radiologica 55(12):908-10. The silver nitrate stain for lipiodol was used in this previous report.</w:delText>
        </w:r>
      </w:del>
    </w:p>
    <w:p w14:paraId="1E553F40" w14:textId="77777777" w:rsidR="001E68A1" w:rsidDel="00870C00" w:rsidRDefault="001E68A1" w:rsidP="009E5D88">
      <w:pPr>
        <w:rPr>
          <w:del w:id="11" w:author="HidehikoTaguchi" w:date="2020-08-30T23:41:00Z"/>
        </w:rPr>
      </w:pPr>
    </w:p>
    <w:p w14:paraId="02251074" w14:textId="1ED415DE" w:rsidR="001E68A1" w:rsidDel="00870C00" w:rsidRDefault="009B3BEB" w:rsidP="009E5D88">
      <w:pPr>
        <w:rPr>
          <w:del w:id="12" w:author="HidehikoTaguchi" w:date="2020-08-30T23:41:00Z"/>
        </w:rPr>
      </w:pPr>
      <w:ins w:id="13" w:author="Takayama Katsutoshi" w:date="2020-08-15T20:11:00Z">
        <w:del w:id="14" w:author="HidehikoTaguchi" w:date="2020-08-30T23:41:00Z">
          <w:r w:rsidDel="00870C00">
            <w:delText>Co</w:delText>
          </w:r>
        </w:del>
      </w:ins>
      <w:ins w:id="15" w:author="Takayama Katsutoshi" w:date="2020-08-15T20:12:00Z">
        <w:del w:id="16" w:author="HidehikoTaguchi" w:date="2020-08-30T23:41:00Z">
          <w:r w:rsidDel="00870C00">
            <w:delText>mments from the Review</w:delText>
          </w:r>
        </w:del>
      </w:ins>
    </w:p>
    <w:p w14:paraId="4957A543" w14:textId="77777777" w:rsidR="00870C00" w:rsidRDefault="00870C00" w:rsidP="009E5D88">
      <w:pPr>
        <w:rPr>
          <w:ins w:id="17" w:author="HidehikoTaguchi" w:date="2020-08-30T23:41:00Z"/>
        </w:rPr>
      </w:pPr>
    </w:p>
    <w:p w14:paraId="3848D287" w14:textId="47682A21" w:rsidR="009E5D88" w:rsidRDefault="009E5D88" w:rsidP="009E5D88">
      <w:r>
        <w:t>Deputy Editor</w:t>
      </w:r>
    </w:p>
    <w:p w14:paraId="5CC14E3F" w14:textId="77777777" w:rsidR="009E5D88" w:rsidRDefault="009E5D88" w:rsidP="009E5D88"/>
    <w:p w14:paraId="00431299" w14:textId="18FB697D" w:rsidR="009E5D88" w:rsidRDefault="009E5D88" w:rsidP="009E5D88">
      <w:r>
        <w:t>Strengths</w:t>
      </w:r>
    </w:p>
    <w:p w14:paraId="282D1914" w14:textId="77777777" w:rsidR="009E5D88" w:rsidRDefault="009E5D88" w:rsidP="009E5D88">
      <w:r>
        <w:t xml:space="preserve">The study topic is of general interest, the procedure being investigated is still at an early stage of clinical implementation and ongoing rigorous scientific evaluation is requested. Writing is </w:t>
      </w:r>
      <w:proofErr w:type="gramStart"/>
      <w:r>
        <w:t>fairly concise</w:t>
      </w:r>
      <w:proofErr w:type="gramEnd"/>
      <w:r>
        <w:t xml:space="preserve"> and readability is generally quite good.</w:t>
      </w:r>
    </w:p>
    <w:p w14:paraId="1995C842" w14:textId="77777777" w:rsidR="00870C00" w:rsidRDefault="00870C00" w:rsidP="00870C00">
      <w:pPr>
        <w:rPr>
          <w:ins w:id="18" w:author="HidehikoTaguchi" w:date="2020-08-30T23:44:00Z"/>
        </w:rPr>
      </w:pPr>
    </w:p>
    <w:p w14:paraId="27D3CCB8" w14:textId="6905AB9E" w:rsidR="00870C00" w:rsidRDefault="00870C00">
      <w:pPr>
        <w:rPr>
          <w:ins w:id="19" w:author="HidehikoTaguchi" w:date="2020-08-30T23:42:00Z"/>
        </w:rPr>
      </w:pPr>
      <w:ins w:id="20" w:author="HidehikoTaguchi" w:date="2020-08-30T23:44:00Z">
        <w:r w:rsidRPr="00870C00">
          <w:t>Replay</w:t>
        </w:r>
      </w:ins>
    </w:p>
    <w:p w14:paraId="02AEA4EF" w14:textId="4E2785DE" w:rsidR="009B3BEB" w:rsidDel="00870C00" w:rsidRDefault="009B3BEB" w:rsidP="009B3BEB">
      <w:pPr>
        <w:rPr>
          <w:ins w:id="21" w:author="Takayama Katsutoshi" w:date="2020-08-15T20:13:00Z"/>
          <w:del w:id="22" w:author="HidehikoTaguchi" w:date="2020-08-30T23:42:00Z"/>
        </w:rPr>
      </w:pPr>
      <w:ins w:id="23" w:author="Takayama Katsutoshi" w:date="2020-08-15T20:13:00Z">
        <w:r>
          <w:t>Thank you very much for your evaluation.</w:t>
        </w:r>
      </w:ins>
      <w:ins w:id="24" w:author="HidehikoTaguchi" w:date="2020-08-30T23:42:00Z">
        <w:r w:rsidR="00870C00">
          <w:t xml:space="preserve"> </w:t>
        </w:r>
      </w:ins>
    </w:p>
    <w:p w14:paraId="6527CF29" w14:textId="03617DE6" w:rsidR="009E5D88" w:rsidDel="00870C00" w:rsidRDefault="009B3BEB" w:rsidP="009B3BEB">
      <w:pPr>
        <w:rPr>
          <w:ins w:id="25" w:author="Takayama Katsutoshi" w:date="2020-08-15T20:14:00Z"/>
          <w:del w:id="26" w:author="HidehikoTaguchi" w:date="2020-08-30T23:42:00Z"/>
        </w:rPr>
      </w:pPr>
      <w:ins w:id="27" w:author="Takayama Katsutoshi" w:date="2020-08-15T20:13:00Z">
        <w:r>
          <w:t>Your evaluation is very encouraging.</w:t>
        </w:r>
      </w:ins>
      <w:ins w:id="28" w:author="HidehikoTaguchi" w:date="2020-08-30T23:42:00Z">
        <w:r w:rsidR="00870C00">
          <w:t xml:space="preserve"> </w:t>
        </w:r>
      </w:ins>
    </w:p>
    <w:p w14:paraId="21BB2096" w14:textId="1C1A4481" w:rsidR="009B3BEB" w:rsidRPr="009B3BEB" w:rsidRDefault="009B3BEB" w:rsidP="009B3BEB">
      <w:pPr>
        <w:rPr>
          <w:ins w:id="29" w:author="Takayama Katsutoshi" w:date="2020-08-15T20:14:00Z"/>
        </w:rPr>
      </w:pPr>
      <w:ins w:id="30" w:author="Takayama Katsutoshi" w:date="2020-08-15T20:14:00Z">
        <w:r>
          <w:t>And w</w:t>
        </w:r>
        <w:r w:rsidRPr="009B3BEB">
          <w:t xml:space="preserve">e </w:t>
        </w:r>
        <w:r>
          <w:t xml:space="preserve">also </w:t>
        </w:r>
        <w:r w:rsidRPr="009B3BEB">
          <w:t>are very happy to revise our manuscript according to your comments.</w:t>
        </w:r>
      </w:ins>
    </w:p>
    <w:p w14:paraId="11191D6B" w14:textId="77777777" w:rsidR="009B3BEB" w:rsidRPr="009B3BEB" w:rsidDel="00870C00" w:rsidRDefault="009B3BEB" w:rsidP="009B3BEB">
      <w:pPr>
        <w:rPr>
          <w:ins w:id="31" w:author="Takayama Katsutoshi" w:date="2020-08-15T20:14:00Z"/>
          <w:del w:id="32" w:author="HidehikoTaguchi" w:date="2020-08-30T23:42:00Z"/>
        </w:rPr>
      </w:pPr>
    </w:p>
    <w:p w14:paraId="1BEFE6C8" w14:textId="77777777" w:rsidR="009B3BEB" w:rsidRPr="009B3BEB" w:rsidRDefault="009B3BEB" w:rsidP="009B3BEB"/>
    <w:p w14:paraId="43433747" w14:textId="77777777" w:rsidR="009E5D88" w:rsidRDefault="009E5D88" w:rsidP="009E5D88">
      <w:r>
        <w:t>Weaknesses</w:t>
      </w:r>
    </w:p>
    <w:p w14:paraId="04AC8167" w14:textId="77777777" w:rsidR="009E5D88" w:rsidRDefault="009E5D88" w:rsidP="009E5D88"/>
    <w:p w14:paraId="68ED0164" w14:textId="6E45E453" w:rsidR="009E5D88" w:rsidRDefault="009E5D88" w:rsidP="009E5D88">
      <w:r>
        <w:t>1.      Rationale for selection of number of rats used/experimental iterations, selection of animal model, timing of follow-up evaluation etc. may all be provided. Suggest to utilize scientific reporting standards for such animal experimental work, i.e. C. Kilkenny, WJ Browne, IC Cuthill, M. Emerson, DG Altman, URL https://www.nc3rs.org.uk/arrive-guidelines;</w:t>
      </w:r>
    </w:p>
    <w:p w14:paraId="3171E621" w14:textId="77777777" w:rsidR="00870C00" w:rsidRDefault="00870C00" w:rsidP="00870C00">
      <w:pPr>
        <w:rPr>
          <w:ins w:id="33" w:author="HidehikoTaguchi" w:date="2020-08-30T23:44:00Z"/>
        </w:rPr>
      </w:pPr>
    </w:p>
    <w:p w14:paraId="6E7D5114" w14:textId="2230491F" w:rsidR="00966D43" w:rsidDel="00870C00" w:rsidRDefault="00870C00">
      <w:pPr>
        <w:rPr>
          <w:del w:id="34" w:author="HidehikoTaguchi" w:date="2020-08-30T23:42:00Z"/>
        </w:rPr>
        <w:pPrChange w:id="35" w:author="HidehikoTaguchi" w:date="2020-08-30T23:44:00Z">
          <w:pPr>
            <w:ind w:firstLineChars="50" w:firstLine="105"/>
          </w:pPr>
        </w:pPrChange>
      </w:pPr>
      <w:moveToRangeStart w:id="36" w:author="HidehikoTaguchi" w:date="2020-08-30T23:43:00Z" w:name="move49723443"/>
      <w:r w:rsidRPr="00870C00">
        <w:t>Replay</w:t>
      </w:r>
      <w:moveToRangeEnd w:id="36"/>
      <w:del w:id="37" w:author="Takayama Katsutoshi" w:date="2020-08-15T20:16:00Z">
        <w:r w:rsidR="00966D43" w:rsidDel="009B3BEB">
          <w:delText>Replay</w:delText>
        </w:r>
      </w:del>
    </w:p>
    <w:p w14:paraId="7DDA8362" w14:textId="42EF3AE4" w:rsidR="007C28B7" w:rsidRDefault="007C28B7">
      <w:pPr>
        <w:pPrChange w:id="38" w:author="HidehikoTaguchi" w:date="2020-08-30T23:44:00Z">
          <w:pPr>
            <w:ind w:firstLineChars="50" w:firstLine="105"/>
          </w:pPr>
        </w:pPrChange>
      </w:pPr>
    </w:p>
    <w:p w14:paraId="6EB31311" w14:textId="5D478105" w:rsidR="007C28B7" w:rsidRDefault="007C28B7">
      <w:pPr>
        <w:pPrChange w:id="39" w:author="HidehikoTaguchi" w:date="2020-08-30T23:44:00Z">
          <w:pPr>
            <w:ind w:firstLineChars="50" w:firstLine="105"/>
          </w:pPr>
        </w:pPrChange>
      </w:pPr>
      <w:del w:id="40" w:author="Takayama Katsutoshi" w:date="2020-08-15T20:16:00Z">
        <w:r w:rsidRPr="007C28B7" w:rsidDel="009B3BEB">
          <w:delText>"</w:delText>
        </w:r>
      </w:del>
      <w:r w:rsidRPr="007C28B7">
        <w:t>Thank you for your valuable comment.</w:t>
      </w:r>
      <w:bookmarkStart w:id="41" w:name="_Hlk48361946"/>
      <w:r w:rsidRPr="007C28B7">
        <w:t xml:space="preserve"> </w:t>
      </w:r>
      <w:ins w:id="42" w:author="Takayama Katsutoshi" w:date="2020-08-15T20:17:00Z">
        <w:r w:rsidR="00196C81" w:rsidRPr="00196C81">
          <w:t>In accordance with your comment,</w:t>
        </w:r>
      </w:ins>
      <w:ins w:id="43" w:author="HidehikoTaguchi" w:date="2020-08-30T23:42:00Z">
        <w:r w:rsidR="00870C00">
          <w:t xml:space="preserve"> </w:t>
        </w:r>
      </w:ins>
      <w:ins w:id="44" w:author="Takayama Katsutoshi" w:date="2020-08-15T20:17:00Z">
        <w:r w:rsidR="00196C81">
          <w:t>w</w:t>
        </w:r>
      </w:ins>
      <w:del w:id="45" w:author="Takayama Katsutoshi" w:date="2020-08-15T20:17:00Z">
        <w:r w:rsidRPr="007C28B7" w:rsidDel="00196C81">
          <w:delText>W</w:delText>
        </w:r>
      </w:del>
      <w:r w:rsidRPr="007C28B7">
        <w:t>e added detail description about animal experiment to Materials and Methods section, according to ARRIVE guideline</w:t>
      </w:r>
      <w:ins w:id="46" w:author="Takayama Katsutoshi" w:date="2020-08-15T20:17:00Z">
        <w:del w:id="47" w:author="HidehikoTaguchi" w:date="2020-08-31T03:30:00Z">
          <w:r w:rsidR="00196C81" w:rsidDel="00AF539E">
            <w:delText xml:space="preserve"> as follows:</w:delText>
          </w:r>
        </w:del>
      </w:ins>
      <w:del w:id="48" w:author="Takayama Katsutoshi" w:date="2020-08-15T20:17:00Z">
        <w:r w:rsidRPr="007C28B7" w:rsidDel="00196C81">
          <w:delText>.</w:delText>
        </w:r>
      </w:del>
      <w:bookmarkEnd w:id="41"/>
    </w:p>
    <w:p w14:paraId="79288704" w14:textId="77777777" w:rsidR="009B3BEB" w:rsidRPr="009B3BEB" w:rsidRDefault="009B3BEB" w:rsidP="00966D43">
      <w:pPr>
        <w:ind w:firstLineChars="50" w:firstLine="105"/>
      </w:pPr>
    </w:p>
    <w:p w14:paraId="675B4346" w14:textId="5E96FD40" w:rsidR="009E5D88" w:rsidRDefault="009E5D88" w:rsidP="009E5D88">
      <w:r>
        <w:t>2.      It should be argued that shoulder immobilization is an adequate frozen shoulder model (e.g. through literature support as suggested in additional peer review);</w:t>
      </w:r>
    </w:p>
    <w:p w14:paraId="18C18306" w14:textId="77777777" w:rsidR="00870C00" w:rsidRDefault="00870C00" w:rsidP="009E5D88">
      <w:pPr>
        <w:rPr>
          <w:ins w:id="49" w:author="HidehikoTaguchi" w:date="2020-08-30T23:44:00Z"/>
        </w:rPr>
      </w:pPr>
    </w:p>
    <w:p w14:paraId="3BDA296F" w14:textId="79965ED8" w:rsidR="00870C00" w:rsidRDefault="00966D43" w:rsidP="009E5D88">
      <w:pPr>
        <w:rPr>
          <w:ins w:id="50" w:author="HidehikoTaguchi" w:date="2020-08-30T23:43:00Z"/>
        </w:rPr>
      </w:pPr>
      <w:del w:id="51" w:author="HidehikoTaguchi" w:date="2020-08-30T23:44:00Z">
        <w:r w:rsidDel="00870C00">
          <w:rPr>
            <w:rFonts w:hint="eastAsia"/>
          </w:rPr>
          <w:delText xml:space="preserve"> </w:delText>
        </w:r>
      </w:del>
      <w:ins w:id="52" w:author="HidehikoTaguchi" w:date="2020-08-30T23:43:00Z">
        <w:r w:rsidR="00870C00" w:rsidRPr="00870C00">
          <w:t>Replay</w:t>
        </w:r>
      </w:ins>
    </w:p>
    <w:p w14:paraId="617E5AD6" w14:textId="5FCD1FD5" w:rsidR="00966D43" w:rsidDel="00870C00" w:rsidRDefault="00966D43" w:rsidP="009E5D88">
      <w:pPr>
        <w:rPr>
          <w:moveFrom w:id="53" w:author="HidehikoTaguchi" w:date="2020-08-30T23:43:00Z"/>
        </w:rPr>
      </w:pPr>
      <w:moveFromRangeStart w:id="54" w:author="HidehikoTaguchi" w:date="2020-08-30T23:43:00Z" w:name="move49723443"/>
      <w:moveFrom w:id="55" w:author="HidehikoTaguchi" w:date="2020-08-30T23:43:00Z">
        <w:r w:rsidDel="00870C00">
          <w:t>Replay</w:t>
        </w:r>
      </w:moveFrom>
    </w:p>
    <w:p w14:paraId="4420F6A9" w14:textId="52CC4F13" w:rsidR="00966D43" w:rsidDel="00870C00" w:rsidRDefault="003C1310" w:rsidP="009E5D88">
      <w:pPr>
        <w:rPr>
          <w:ins w:id="56" w:author="Takayama Katsutoshi" w:date="2020-08-15T20:18:00Z"/>
          <w:del w:id="57" w:author="HidehikoTaguchi" w:date="2020-08-30T23:44:00Z"/>
        </w:rPr>
      </w:pPr>
      <w:bookmarkStart w:id="58" w:name="_Hlk48969271"/>
      <w:bookmarkStart w:id="59" w:name="_Hlk49569606"/>
      <w:moveFromRangeEnd w:id="54"/>
      <w:ins w:id="60" w:author="Takayama Katsutoshi" w:date="2020-08-16T20:29:00Z">
        <w:r>
          <w:t>We</w:t>
        </w:r>
      </w:ins>
      <w:ins w:id="61" w:author="Takayama Katsutoshi" w:date="2020-08-15T20:18:00Z">
        <w:r w:rsidR="00196C81">
          <w:t xml:space="preserve"> </w:t>
        </w:r>
      </w:ins>
      <w:ins w:id="62" w:author="Takayama Katsutoshi" w:date="2020-08-16T20:29:00Z">
        <w:r>
          <w:t>are</w:t>
        </w:r>
      </w:ins>
      <w:ins w:id="63" w:author="Takayama Katsutoshi" w:date="2020-08-15T20:21:00Z">
        <w:r w:rsidR="00196C81">
          <w:t xml:space="preserve"> very sorry</w:t>
        </w:r>
      </w:ins>
      <w:ins w:id="64" w:author="Takayama Katsutoshi" w:date="2020-08-15T20:18:00Z">
        <w:r w:rsidR="00196C81">
          <w:t xml:space="preserve"> for </w:t>
        </w:r>
      </w:ins>
      <w:ins w:id="65" w:author="Takayama Katsutoshi" w:date="2020-08-16T20:29:00Z">
        <w:r>
          <w:t>our</w:t>
        </w:r>
      </w:ins>
      <w:ins w:id="66" w:author="Takayama Katsutoshi" w:date="2020-08-15T20:18:00Z">
        <w:r w:rsidR="00196C81">
          <w:t xml:space="preserve"> sentence you may misunderstand.</w:t>
        </w:r>
      </w:ins>
      <w:ins w:id="67" w:author="HidehikoTaguchi" w:date="2020-08-30T23:44:00Z">
        <w:r w:rsidR="00870C00">
          <w:t xml:space="preserve"> </w:t>
        </w:r>
      </w:ins>
    </w:p>
    <w:p w14:paraId="056DE2E5" w14:textId="3D7B8E92" w:rsidR="00196C81" w:rsidDel="00870C00" w:rsidRDefault="00196C81" w:rsidP="009E5D88">
      <w:pPr>
        <w:rPr>
          <w:ins w:id="68" w:author="Takayama Katsutoshi" w:date="2020-08-16T20:34:00Z"/>
          <w:del w:id="69" w:author="HidehikoTaguchi" w:date="2020-08-30T23:44:00Z"/>
        </w:rPr>
      </w:pPr>
      <w:ins w:id="70" w:author="Takayama Katsutoshi" w:date="2020-08-15T20:18:00Z">
        <w:r>
          <w:rPr>
            <w:rFonts w:hint="eastAsia"/>
          </w:rPr>
          <w:t>T</w:t>
        </w:r>
        <w:r>
          <w:t xml:space="preserve">his </w:t>
        </w:r>
      </w:ins>
      <w:ins w:id="71" w:author="Takayama Katsutoshi" w:date="2020-08-15T20:22:00Z">
        <w:r>
          <w:t xml:space="preserve">experimental </w:t>
        </w:r>
      </w:ins>
      <w:ins w:id="72" w:author="Takayama Katsutoshi" w:date="2020-08-15T20:19:00Z">
        <w:r>
          <w:t xml:space="preserve">model </w:t>
        </w:r>
      </w:ins>
      <w:ins w:id="73" w:author="Takayama Katsutoshi" w:date="2020-08-16T20:28:00Z">
        <w:r w:rsidR="003C1310">
          <w:t xml:space="preserve">we used </w:t>
        </w:r>
      </w:ins>
      <w:ins w:id="74" w:author="Takayama Katsutoshi" w:date="2020-08-15T20:19:00Z">
        <w:r>
          <w:t xml:space="preserve">was </w:t>
        </w:r>
      </w:ins>
      <w:ins w:id="75" w:author="Takayama Katsutoshi" w:date="2020-08-15T20:18:00Z">
        <w:r>
          <w:t xml:space="preserve">already </w:t>
        </w:r>
      </w:ins>
      <w:ins w:id="76" w:author="Takayama Katsutoshi" w:date="2020-08-15T20:19:00Z">
        <w:r>
          <w:t>reported by Kim et al.</w:t>
        </w:r>
      </w:ins>
      <w:ins w:id="77" w:author="Takayama Katsutoshi" w:date="2020-08-15T20:21:00Z">
        <w:r>
          <w:t xml:space="preserve"> </w:t>
        </w:r>
      </w:ins>
    </w:p>
    <w:bookmarkEnd w:id="58"/>
    <w:p w14:paraId="0ACF505B" w14:textId="728E6D3D" w:rsidR="00E934BD" w:rsidRDefault="003C1310" w:rsidP="009E5D88">
      <w:pPr>
        <w:rPr>
          <w:ins w:id="78" w:author="Takayama Katsutoshi" w:date="2020-08-17T13:07:00Z"/>
        </w:rPr>
      </w:pPr>
      <w:proofErr w:type="gramStart"/>
      <w:ins w:id="79" w:author="Takayama Katsutoshi" w:date="2020-08-16T20:35:00Z">
        <w:r>
          <w:rPr>
            <w:rFonts w:hint="eastAsia"/>
          </w:rPr>
          <w:t>T</w:t>
        </w:r>
        <w:r>
          <w:t>herefore</w:t>
        </w:r>
        <w:proofErr w:type="gramEnd"/>
        <w:r>
          <w:t xml:space="preserve"> </w:t>
        </w:r>
      </w:ins>
      <w:ins w:id="80" w:author="Takayama Katsutoshi" w:date="2020-08-18T07:36:00Z">
        <w:r w:rsidR="00723A41">
          <w:t>w</w:t>
        </w:r>
      </w:ins>
      <w:ins w:id="81" w:author="Takayama Katsutoshi" w:date="2020-08-16T20:35:00Z">
        <w:r>
          <w:t xml:space="preserve">e added following </w:t>
        </w:r>
      </w:ins>
      <w:ins w:id="82" w:author="Takayama Katsutoshi" w:date="2020-08-16T20:36:00Z">
        <w:r>
          <w:t xml:space="preserve">text to </w:t>
        </w:r>
        <w:r w:rsidRPr="007C28B7">
          <w:t>Materials and Methods section</w:t>
        </w:r>
      </w:ins>
      <w:ins w:id="83" w:author="Takayama Katsutoshi" w:date="2020-08-17T13:06:00Z">
        <w:r w:rsidR="00E934BD">
          <w:t xml:space="preserve"> as well as Introduction </w:t>
        </w:r>
        <w:r w:rsidR="00E934BD" w:rsidRPr="007C28B7">
          <w:t>section</w:t>
        </w:r>
      </w:ins>
      <w:ins w:id="84" w:author="Takayama Katsutoshi" w:date="2020-08-17T13:05:00Z">
        <w:r w:rsidR="00E934BD">
          <w:t>.</w:t>
        </w:r>
      </w:ins>
    </w:p>
    <w:p w14:paraId="07104937" w14:textId="77777777" w:rsidR="00FC63D5" w:rsidRDefault="00FC63D5" w:rsidP="009E5D88">
      <w:pPr>
        <w:rPr>
          <w:ins w:id="85" w:author="Takayama Katsutoshi" w:date="2020-08-17T14:06:00Z"/>
        </w:rPr>
      </w:pPr>
    </w:p>
    <w:p w14:paraId="49A740EA" w14:textId="13D90137" w:rsidR="00E934BD" w:rsidRPr="00F6256B" w:rsidDel="00F6256B" w:rsidRDefault="00FC63D5" w:rsidP="009E5D88">
      <w:pPr>
        <w:rPr>
          <w:ins w:id="86" w:author="Takayama Katsutoshi" w:date="2020-08-17T14:06:00Z"/>
          <w:del w:id="87" w:author="HidehikoTaguchi" w:date="2020-08-30T23:49:00Z"/>
          <w:rFonts w:ascii="Times New Roman" w:hAnsi="Times New Roman" w:cs="Times New Roman"/>
          <w:rPrChange w:id="88" w:author="HidehikoTaguchi" w:date="2020-08-30T23:49:00Z">
            <w:rPr>
              <w:ins w:id="89" w:author="Takayama Katsutoshi" w:date="2020-08-17T14:06:00Z"/>
              <w:del w:id="90" w:author="HidehikoTaguchi" w:date="2020-08-30T23:49:00Z"/>
            </w:rPr>
          </w:rPrChange>
        </w:rPr>
      </w:pPr>
      <w:proofErr w:type="spellStart"/>
      <w:ins w:id="91" w:author="Takayama Katsutoshi" w:date="2020-08-17T14:06:00Z">
        <w:r w:rsidRPr="00F6256B">
          <w:rPr>
            <w:rFonts w:ascii="Times New Roman" w:hAnsi="Times New Roman" w:cs="Times New Roman"/>
            <w:rPrChange w:id="92" w:author="HidehikoTaguchi" w:date="2020-08-30T23:49:00Z">
              <w:rPr/>
            </w:rPrChange>
          </w:rPr>
          <w:t>Indroduction</w:t>
        </w:r>
        <w:proofErr w:type="spellEnd"/>
        <w:r w:rsidRPr="00F6256B">
          <w:rPr>
            <w:rFonts w:ascii="Times New Roman" w:hAnsi="Times New Roman" w:cs="Times New Roman"/>
            <w:rPrChange w:id="93" w:author="HidehikoTaguchi" w:date="2020-08-30T23:49:00Z">
              <w:rPr/>
            </w:rPrChange>
          </w:rPr>
          <w:t xml:space="preserve"> </w:t>
        </w:r>
      </w:ins>
    </w:p>
    <w:p w14:paraId="48DA6948" w14:textId="7E05BF40" w:rsidR="00FC63D5" w:rsidRDefault="00FC63D5" w:rsidP="009E5D88">
      <w:pPr>
        <w:rPr>
          <w:ins w:id="94" w:author="Takayama Katsutoshi" w:date="2020-08-17T14:06:00Z"/>
        </w:rPr>
      </w:pPr>
    </w:p>
    <w:p w14:paraId="280D8B0E" w14:textId="063AEBD6" w:rsidR="00E934BD" w:rsidRPr="00964F07" w:rsidRDefault="00FC63D5" w:rsidP="009E5D88">
      <w:pPr>
        <w:rPr>
          <w:ins w:id="95" w:author="Takayama Katsutoshi" w:date="2020-08-17T13:05:00Z"/>
          <w:b/>
          <w:bCs/>
          <w:i/>
          <w:iCs/>
          <w:rPrChange w:id="96" w:author="Takayama Katsutoshi" w:date="2020-08-17T14:09:00Z">
            <w:rPr>
              <w:ins w:id="97" w:author="Takayama Katsutoshi" w:date="2020-08-17T13:05:00Z"/>
            </w:rPr>
          </w:rPrChange>
        </w:rPr>
      </w:pPr>
      <w:ins w:id="98" w:author="Takayama Katsutoshi" w:date="2020-08-17T14:06:00Z">
        <w:r w:rsidRPr="00766DD7">
          <w:rPr>
            <w:rFonts w:ascii="Times New Roman" w:eastAsia="Times New Roman" w:hAnsi="Times New Roman" w:cs="Times New Roman"/>
            <w:sz w:val="24"/>
            <w:szCs w:val="24"/>
          </w:rPr>
          <w:t>Despite TAE with IPM/CS being increasingly used as an effective treatment, the mechanisms underlying its therapeutic effects have not been elucidated (</w:t>
        </w:r>
        <w:r w:rsidRPr="00766DD7">
          <w:rPr>
            <w:rFonts w:ascii="Times New Roman" w:eastAsia="ＭＳ 明朝" w:hAnsi="Times New Roman" w:cs="Times New Roman"/>
            <w:sz w:val="24"/>
            <w:szCs w:val="24"/>
          </w:rPr>
          <w:t>8</w:t>
        </w:r>
        <w:r w:rsidRPr="00766DD7">
          <w:rPr>
            <w:rFonts w:ascii="Times New Roman" w:eastAsia="Times New Roman" w:hAnsi="Times New Roman" w:cs="Times New Roman"/>
            <w:sz w:val="24"/>
            <w:szCs w:val="24"/>
          </w:rPr>
          <w:t>). Thus, basic research on TAE for frozen shoulder using animal models is needed.</w:t>
        </w:r>
        <w:bookmarkStart w:id="99" w:name="_gjdgxs" w:colFirst="0" w:colLast="0"/>
        <w:bookmarkEnd w:id="99"/>
        <w:r w:rsidRPr="00766DD7">
          <w:rPr>
            <w:rFonts w:ascii="Times New Roman" w:eastAsia="Times New Roman" w:hAnsi="Times New Roman" w:cs="Times New Roman"/>
            <w:sz w:val="24"/>
            <w:szCs w:val="24"/>
          </w:rPr>
          <w:t xml:space="preserve"> </w:t>
        </w:r>
        <w:r w:rsidRPr="00964F07">
          <w:rPr>
            <w:rFonts w:ascii="Times New Roman" w:eastAsia="Times New Roman" w:hAnsi="Times New Roman" w:cs="Times New Roman"/>
            <w:b/>
            <w:bCs/>
            <w:i/>
            <w:iCs/>
            <w:sz w:val="24"/>
            <w:szCs w:val="24"/>
            <w:rPrChange w:id="100" w:author="Takayama Katsutoshi" w:date="2020-08-17T14:09:00Z">
              <w:rPr>
                <w:rFonts w:ascii="Times New Roman" w:eastAsia="Times New Roman" w:hAnsi="Times New Roman" w:cs="Times New Roman"/>
                <w:sz w:val="24"/>
                <w:szCs w:val="24"/>
              </w:rPr>
            </w:rPrChange>
          </w:rPr>
          <w:t xml:space="preserve">Although how to </w:t>
        </w:r>
        <w:r w:rsidRPr="00964F07">
          <w:rPr>
            <w:rFonts w:ascii="Times New Roman" w:eastAsia="Times New Roman" w:hAnsi="Times New Roman" w:cs="Times New Roman"/>
            <w:b/>
            <w:bCs/>
            <w:i/>
            <w:iCs/>
            <w:sz w:val="24"/>
            <w:szCs w:val="24"/>
            <w:rPrChange w:id="101" w:author="Takayama Katsutoshi" w:date="2020-08-17T14:09:00Z">
              <w:rPr>
                <w:rFonts w:ascii="Times New Roman" w:eastAsia="Times New Roman" w:hAnsi="Times New Roman" w:cs="Times New Roman"/>
                <w:sz w:val="24"/>
                <w:szCs w:val="24"/>
              </w:rPr>
            </w:rPrChange>
          </w:rPr>
          <w:lastRenderedPageBreak/>
          <w:t>create a rat model of frozen shoulder was reported by Kim et al.</w:t>
        </w:r>
      </w:ins>
      <w:ins w:id="102" w:author="Takayama Katsutoshi" w:date="2020-08-18T07:37:00Z">
        <w:r w:rsidR="00723A41">
          <w:rPr>
            <w:rFonts w:ascii="Times New Roman" w:eastAsia="Times New Roman" w:hAnsi="Times New Roman" w:cs="Times New Roman"/>
            <w:b/>
            <w:bCs/>
            <w:i/>
            <w:iCs/>
            <w:sz w:val="24"/>
            <w:szCs w:val="24"/>
          </w:rPr>
          <w:t xml:space="preserve"> </w:t>
        </w:r>
      </w:ins>
      <w:ins w:id="103" w:author="Takayama Katsutoshi" w:date="2020-08-18T07:36:00Z">
        <w:r w:rsidR="00723A41">
          <w:rPr>
            <w:rFonts w:ascii="Times New Roman" w:eastAsia="Times New Roman" w:hAnsi="Times New Roman" w:cs="Times New Roman"/>
            <w:b/>
            <w:bCs/>
            <w:i/>
            <w:iCs/>
            <w:sz w:val="24"/>
            <w:szCs w:val="24"/>
          </w:rPr>
          <w:t>and o</w:t>
        </w:r>
      </w:ins>
      <w:ins w:id="104" w:author="Takayama Katsutoshi" w:date="2020-08-18T07:37:00Z">
        <w:r w:rsidR="00723A41">
          <w:rPr>
            <w:rFonts w:ascii="Times New Roman" w:eastAsia="Times New Roman" w:hAnsi="Times New Roman" w:cs="Times New Roman"/>
            <w:b/>
            <w:bCs/>
            <w:i/>
            <w:iCs/>
            <w:sz w:val="24"/>
            <w:szCs w:val="24"/>
          </w:rPr>
          <w:t>thers</w:t>
        </w:r>
      </w:ins>
      <w:ins w:id="105" w:author="Takayama Katsutoshi" w:date="2020-08-17T14:06:00Z">
        <w:r w:rsidRPr="00964F07">
          <w:rPr>
            <w:rFonts w:ascii="Times New Roman" w:eastAsia="Times New Roman" w:hAnsi="Times New Roman" w:cs="Times New Roman"/>
            <w:b/>
            <w:bCs/>
            <w:i/>
            <w:iCs/>
            <w:sz w:val="24"/>
            <w:szCs w:val="24"/>
            <w:rPrChange w:id="106" w:author="Takayama Katsutoshi" w:date="2020-08-17T14:09:00Z">
              <w:rPr>
                <w:rFonts w:ascii="Times New Roman" w:eastAsia="Times New Roman" w:hAnsi="Times New Roman" w:cs="Times New Roman"/>
                <w:sz w:val="24"/>
                <w:szCs w:val="24"/>
              </w:rPr>
            </w:rPrChange>
          </w:rPr>
          <w:t xml:space="preserve">, to our best </w:t>
        </w:r>
        <w:proofErr w:type="spellStart"/>
        <w:r w:rsidRPr="00964F07">
          <w:rPr>
            <w:rFonts w:ascii="Times New Roman" w:eastAsia="Times New Roman" w:hAnsi="Times New Roman" w:cs="Times New Roman"/>
            <w:b/>
            <w:bCs/>
            <w:i/>
            <w:iCs/>
            <w:sz w:val="24"/>
            <w:szCs w:val="24"/>
            <w:rPrChange w:id="107" w:author="Takayama Katsutoshi" w:date="2020-08-17T14:09:00Z">
              <w:rPr>
                <w:rFonts w:ascii="Times New Roman" w:eastAsia="Times New Roman" w:hAnsi="Times New Roman" w:cs="Times New Roman"/>
                <w:sz w:val="24"/>
                <w:szCs w:val="24"/>
              </w:rPr>
            </w:rPrChange>
          </w:rPr>
          <w:t>knowdge</w:t>
        </w:r>
        <w:proofErr w:type="spellEnd"/>
        <w:r w:rsidRPr="00964F07">
          <w:rPr>
            <w:rFonts w:ascii="Times New Roman" w:eastAsia="Times New Roman" w:hAnsi="Times New Roman" w:cs="Times New Roman"/>
            <w:b/>
            <w:bCs/>
            <w:i/>
            <w:iCs/>
            <w:sz w:val="24"/>
            <w:szCs w:val="24"/>
            <w:rPrChange w:id="108" w:author="Takayama Katsutoshi" w:date="2020-08-17T14:09:00Z">
              <w:rPr>
                <w:rFonts w:ascii="Times New Roman" w:eastAsia="Times New Roman" w:hAnsi="Times New Roman" w:cs="Times New Roman"/>
                <w:sz w:val="24"/>
                <w:szCs w:val="24"/>
              </w:rPr>
            </w:rPrChange>
          </w:rPr>
          <w:t>, there have been no reports to access angiographical finding using this model.</w:t>
        </w:r>
      </w:ins>
      <w:ins w:id="109" w:author="Takayama Katsutoshi" w:date="2020-08-18T07:37:00Z">
        <w:r w:rsidR="00723A41">
          <w:rPr>
            <w:rFonts w:ascii="Times New Roman" w:eastAsia="Times New Roman" w:hAnsi="Times New Roman" w:cs="Times New Roman"/>
            <w:b/>
            <w:bCs/>
            <w:i/>
            <w:iCs/>
            <w:sz w:val="24"/>
            <w:szCs w:val="24"/>
          </w:rPr>
          <w:t xml:space="preserve"> </w:t>
        </w:r>
      </w:ins>
      <w:ins w:id="110" w:author="Takayama Katsutoshi" w:date="2020-08-17T14:06:00Z">
        <w:r w:rsidRPr="00964F07">
          <w:rPr>
            <w:rFonts w:ascii="Times New Roman" w:eastAsia="Times New Roman" w:hAnsi="Times New Roman" w:cs="Times New Roman"/>
            <w:b/>
            <w:bCs/>
            <w:i/>
            <w:iCs/>
            <w:sz w:val="24"/>
            <w:szCs w:val="24"/>
            <w:rPrChange w:id="111" w:author="Takayama Katsutoshi" w:date="2020-08-17T14:09:00Z">
              <w:rPr>
                <w:rFonts w:ascii="Times New Roman" w:eastAsia="Times New Roman" w:hAnsi="Times New Roman" w:cs="Times New Roman"/>
                <w:sz w:val="24"/>
                <w:szCs w:val="24"/>
              </w:rPr>
            </w:rPrChange>
          </w:rPr>
          <w:t>The purpose of this study is to access angiographical finding of a rat model of frozen shoulder and to investigate effects of TAE for a rat model of frozen shoulder on physical activity and histopathology</w:t>
        </w:r>
      </w:ins>
      <w:ins w:id="112" w:author="Takayama Katsutoshi" w:date="2020-08-18T07:37:00Z">
        <w:r w:rsidR="00723A41">
          <w:rPr>
            <w:rFonts w:ascii="Times New Roman" w:eastAsia="Times New Roman" w:hAnsi="Times New Roman" w:cs="Times New Roman"/>
            <w:b/>
            <w:bCs/>
            <w:i/>
            <w:iCs/>
            <w:sz w:val="24"/>
            <w:szCs w:val="24"/>
          </w:rPr>
          <w:t>.</w:t>
        </w:r>
      </w:ins>
    </w:p>
    <w:p w14:paraId="64234574" w14:textId="77777777" w:rsidR="00E934BD" w:rsidRDefault="00E934BD" w:rsidP="009E5D88"/>
    <w:p w14:paraId="255A8B64" w14:textId="77777777" w:rsidR="00FC63D5" w:rsidDel="00FC63D5" w:rsidRDefault="00FC63D5" w:rsidP="009E5D88">
      <w:pPr>
        <w:rPr>
          <w:del w:id="113" w:author="Takayama Katsutoshi" w:date="2020-08-17T14:06:00Z"/>
        </w:rPr>
      </w:pPr>
    </w:p>
    <w:p w14:paraId="76ECD10B" w14:textId="73B51CBA" w:rsidR="007C28B7" w:rsidDel="0037254C" w:rsidRDefault="007C28B7" w:rsidP="009E5D88">
      <w:pPr>
        <w:rPr>
          <w:del w:id="114" w:author="Takayama Katsutoshi" w:date="2020-08-17T13:55:00Z"/>
        </w:rPr>
      </w:pPr>
      <w:del w:id="115" w:author="Takayama Katsutoshi" w:date="2020-08-17T13:55:00Z">
        <w:r w:rsidDel="0037254C">
          <w:rPr>
            <w:rFonts w:hint="eastAsia"/>
          </w:rPr>
          <w:delText>誤解をまねく表記をしてしまい申し訳ありません。</w:delText>
        </w:r>
      </w:del>
    </w:p>
    <w:p w14:paraId="1F882232" w14:textId="019D7C3E" w:rsidR="007C28B7" w:rsidDel="0037254C" w:rsidRDefault="007C28B7" w:rsidP="009E5D88">
      <w:pPr>
        <w:rPr>
          <w:del w:id="116" w:author="Takayama Katsutoshi" w:date="2020-08-17T13:55:00Z"/>
        </w:rPr>
      </w:pPr>
      <w:del w:id="117" w:author="Takayama Katsutoshi" w:date="2020-08-17T13:55:00Z">
        <w:r w:rsidDel="0037254C">
          <w:delText>これは引用文献のkimらが考えたモデルで、すでに確立された凍結肩モデルです。</w:delText>
        </w:r>
      </w:del>
    </w:p>
    <w:p w14:paraId="6E8F1F68" w14:textId="090968FB" w:rsidR="007C28B7" w:rsidDel="0037254C" w:rsidRDefault="007C28B7" w:rsidP="009E5D88">
      <w:pPr>
        <w:rPr>
          <w:del w:id="118" w:author="Takayama Katsutoshi" w:date="2020-08-17T13:55:00Z"/>
        </w:rPr>
      </w:pPr>
      <w:del w:id="119" w:author="Takayama Katsutoshi" w:date="2020-08-17T13:55:00Z">
        <w:r w:rsidDel="0037254C">
          <w:delText>そのモデルを今回使用。また3人の病理学者で凍結肩が作成さえていることを確認しています。</w:delText>
        </w:r>
      </w:del>
    </w:p>
    <w:p w14:paraId="01C95F9A" w14:textId="1DA237F3" w:rsidR="007C28B7" w:rsidRDefault="007C28B7" w:rsidP="009E5D88">
      <w:pPr>
        <w:rPr>
          <w:ins w:id="120" w:author="Takayama Katsutoshi" w:date="2020-08-17T14:06:00Z"/>
        </w:rPr>
      </w:pPr>
    </w:p>
    <w:p w14:paraId="06D9F44C" w14:textId="77777777" w:rsidR="00964F07" w:rsidRPr="00F6256B" w:rsidRDefault="00964F07" w:rsidP="00964F07">
      <w:pPr>
        <w:spacing w:line="480" w:lineRule="auto"/>
        <w:jc w:val="left"/>
        <w:rPr>
          <w:ins w:id="121" w:author="Takayama Katsutoshi" w:date="2020-08-17T14:07:00Z"/>
          <w:rFonts w:ascii="Times New Roman" w:eastAsia="Times New Roman" w:hAnsi="Times New Roman" w:cs="Times New Roman"/>
          <w:bCs/>
          <w:szCs w:val="21"/>
          <w:rPrChange w:id="122" w:author="HidehikoTaguchi" w:date="2020-08-30T23:49:00Z">
            <w:rPr>
              <w:ins w:id="123" w:author="Takayama Katsutoshi" w:date="2020-08-17T14:07:00Z"/>
              <w:rFonts w:ascii="Times New Roman" w:eastAsia="Times New Roman" w:hAnsi="Times New Roman" w:cs="Times New Roman"/>
              <w:b/>
              <w:sz w:val="24"/>
              <w:szCs w:val="24"/>
            </w:rPr>
          </w:rPrChange>
        </w:rPr>
      </w:pPr>
      <w:bookmarkStart w:id="124" w:name="_Hlk49415756"/>
      <w:ins w:id="125" w:author="Takayama Katsutoshi" w:date="2020-08-17T14:07:00Z">
        <w:r w:rsidRPr="00F6256B">
          <w:rPr>
            <w:rFonts w:ascii="Times New Roman" w:eastAsia="Gungsuh" w:hAnsi="Times New Roman" w:cs="Times New Roman"/>
            <w:bCs/>
            <w:szCs w:val="21"/>
            <w:rPrChange w:id="126" w:author="HidehikoTaguchi" w:date="2020-08-30T23:49:00Z">
              <w:rPr>
                <w:rFonts w:ascii="Times New Roman" w:eastAsia="Gungsuh" w:hAnsi="Times New Roman" w:cs="Times New Roman"/>
                <w:b/>
                <w:sz w:val="24"/>
                <w:szCs w:val="24"/>
              </w:rPr>
            </w:rPrChange>
          </w:rPr>
          <w:t>Materials</w:t>
        </w:r>
        <w:r w:rsidRPr="00F6256B">
          <w:rPr>
            <w:rFonts w:ascii="Times New Roman" w:hAnsi="Times New Roman" w:cs="Times New Roman"/>
            <w:bCs/>
            <w:szCs w:val="21"/>
            <w:rPrChange w:id="127" w:author="HidehikoTaguchi" w:date="2020-08-30T23:49:00Z">
              <w:rPr>
                <w:rFonts w:ascii="Times New Roman" w:hAnsi="Times New Roman" w:cs="Times New Roman"/>
                <w:b/>
                <w:sz w:val="24"/>
                <w:szCs w:val="24"/>
              </w:rPr>
            </w:rPrChange>
          </w:rPr>
          <w:t xml:space="preserve"> </w:t>
        </w:r>
        <w:r w:rsidRPr="00F6256B">
          <w:rPr>
            <w:rFonts w:ascii="Times New Roman" w:eastAsia="Gungsuh" w:hAnsi="Times New Roman" w:cs="Times New Roman"/>
            <w:bCs/>
            <w:szCs w:val="21"/>
            <w:rPrChange w:id="128" w:author="HidehikoTaguchi" w:date="2020-08-30T23:49:00Z">
              <w:rPr>
                <w:rFonts w:ascii="Times New Roman" w:eastAsia="Gungsuh" w:hAnsi="Times New Roman" w:cs="Times New Roman"/>
                <w:b/>
                <w:sz w:val="24"/>
                <w:szCs w:val="24"/>
              </w:rPr>
            </w:rPrChange>
          </w:rPr>
          <w:t>and</w:t>
        </w:r>
        <w:r w:rsidRPr="00F6256B">
          <w:rPr>
            <w:rFonts w:ascii="Times New Roman" w:hAnsi="Times New Roman" w:cs="Times New Roman"/>
            <w:bCs/>
            <w:szCs w:val="21"/>
            <w:rPrChange w:id="129" w:author="HidehikoTaguchi" w:date="2020-08-30T23:49:00Z">
              <w:rPr>
                <w:rFonts w:ascii="Times New Roman" w:hAnsi="Times New Roman" w:cs="Times New Roman"/>
                <w:b/>
                <w:sz w:val="24"/>
                <w:szCs w:val="24"/>
              </w:rPr>
            </w:rPrChange>
          </w:rPr>
          <w:t xml:space="preserve"> </w:t>
        </w:r>
        <w:r w:rsidRPr="00F6256B">
          <w:rPr>
            <w:rFonts w:ascii="Times New Roman" w:eastAsia="Times New Roman" w:hAnsi="Times New Roman" w:cs="Times New Roman"/>
            <w:bCs/>
            <w:szCs w:val="21"/>
            <w:rPrChange w:id="130" w:author="HidehikoTaguchi" w:date="2020-08-30T23:49:00Z">
              <w:rPr>
                <w:rFonts w:ascii="Times New Roman" w:eastAsia="Times New Roman" w:hAnsi="Times New Roman" w:cs="Times New Roman"/>
                <w:b/>
                <w:sz w:val="24"/>
                <w:szCs w:val="24"/>
              </w:rPr>
            </w:rPrChange>
          </w:rPr>
          <w:t>Methods</w:t>
        </w:r>
      </w:ins>
    </w:p>
    <w:p w14:paraId="6D114E6F" w14:textId="2DDC6800" w:rsidR="00FC63D5" w:rsidRPr="00F92A46" w:rsidRDefault="00F92A46" w:rsidP="00F92A46">
      <w:pPr>
        <w:rPr>
          <w:ins w:id="131" w:author="Takayama Katsutoshi" w:date="2020-08-17T14:06:00Z"/>
          <w:b/>
          <w:bCs/>
          <w:i/>
          <w:iCs/>
          <w:rPrChange w:id="132" w:author="Takayama Katsutoshi" w:date="2020-08-17T15:18:00Z">
            <w:rPr>
              <w:ins w:id="133" w:author="Takayama Katsutoshi" w:date="2020-08-17T14:06:00Z"/>
            </w:rPr>
          </w:rPrChange>
        </w:rPr>
      </w:pPr>
      <w:ins w:id="134" w:author="Takayama Katsutoshi" w:date="2020-08-17T15:18:00Z">
        <w:r>
          <w:t xml:space="preserve">Angiography and </w:t>
        </w:r>
        <w:proofErr w:type="spellStart"/>
        <w:r>
          <w:t>histopathologyo</w:t>
        </w:r>
        <w:proofErr w:type="spellEnd"/>
        <w:r>
          <w:t xml:space="preserve"> generate an animal model of frozen shoulder, 8 rats were divided into two groups: an experimental group, in which the left shoulder was immobilized with molding plaster (n = 4), and a control rat group without any interventions (n = 4). </w:t>
        </w:r>
        <w:r w:rsidRPr="00F92A46">
          <w:rPr>
            <w:b/>
            <w:bCs/>
            <w:i/>
            <w:iCs/>
            <w:rPrChange w:id="135" w:author="Takayama Katsutoshi" w:date="2020-08-17T15:18:00Z">
              <w:rPr/>
            </w:rPrChange>
          </w:rPr>
          <w:t>According to the same methods Kim et al reported,</w:t>
        </w:r>
        <w:r>
          <w:rPr>
            <w:rFonts w:hint="eastAsia"/>
            <w:b/>
            <w:bCs/>
            <w:i/>
            <w:iCs/>
          </w:rPr>
          <w:t xml:space="preserve"> </w:t>
        </w:r>
        <w:r>
          <w:t xml:space="preserve">immobilization was accomplished by applying 5 cm-wide molding plaster (Nippon </w:t>
        </w:r>
        <w:proofErr w:type="spellStart"/>
        <w:r>
          <w:t>Sigmax</w:t>
        </w:r>
        <w:proofErr w:type="spellEnd"/>
        <w:r>
          <w:t xml:space="preserve"> Co., Ltd., Tokyo, Japan) around the entire left arm, including the shoulder and thorax.</w:t>
        </w:r>
      </w:ins>
    </w:p>
    <w:bookmarkEnd w:id="59"/>
    <w:bookmarkEnd w:id="124"/>
    <w:p w14:paraId="73E6DE57" w14:textId="5F432686" w:rsidR="00FC63D5" w:rsidRDefault="00FC63D5" w:rsidP="009E5D88">
      <w:pPr>
        <w:rPr>
          <w:ins w:id="136" w:author="Takayama Katsutoshi" w:date="2020-08-17T14:08:00Z"/>
        </w:rPr>
      </w:pPr>
    </w:p>
    <w:p w14:paraId="2E29C643" w14:textId="71FCF83A" w:rsidR="00964F07" w:rsidRDefault="00964F07" w:rsidP="009E5D88">
      <w:pPr>
        <w:rPr>
          <w:ins w:id="137" w:author="Takayama Katsutoshi" w:date="2020-08-17T14:10:00Z"/>
        </w:rPr>
      </w:pPr>
    </w:p>
    <w:p w14:paraId="10CBB485" w14:textId="53B67F07" w:rsidR="00964F07" w:rsidRPr="00964F07" w:rsidRDefault="00964F07" w:rsidP="009E5D88">
      <w:pPr>
        <w:rPr>
          <w:ins w:id="138" w:author="Takayama Katsutoshi" w:date="2020-08-17T14:08:00Z"/>
          <w:b/>
          <w:bCs/>
          <w:i/>
          <w:iCs/>
          <w:rPrChange w:id="139" w:author="Takayama Katsutoshi" w:date="2020-08-17T14:11:00Z">
            <w:rPr>
              <w:ins w:id="140" w:author="Takayama Katsutoshi" w:date="2020-08-17T14:08:00Z"/>
            </w:rPr>
          </w:rPrChange>
        </w:rPr>
      </w:pPr>
      <w:ins w:id="141" w:author="Takayama Katsutoshi" w:date="2020-08-17T14:10:00Z">
        <w:r w:rsidRPr="00964F07">
          <w:t xml:space="preserve">The number of </w:t>
        </w:r>
        <w:proofErr w:type="spellStart"/>
        <w:r w:rsidRPr="00964F07">
          <w:t>microvessels</w:t>
        </w:r>
        <w:proofErr w:type="spellEnd"/>
        <w:r w:rsidRPr="00964F07">
          <w:t xml:space="preserve"> (MV) and mononuclear inflammatory cells (MIC) per 1 mm2 fields in the synovial membrane of the joint capsule were manually counted with a high magnification microscope and compared between the two groups. </w:t>
        </w:r>
        <w:r w:rsidRPr="00964F07">
          <w:rPr>
            <w:b/>
            <w:bCs/>
            <w:i/>
            <w:iCs/>
            <w:rPrChange w:id="142" w:author="Takayama Katsutoshi" w:date="2020-08-17T14:11:00Z">
              <w:rPr/>
            </w:rPrChange>
          </w:rPr>
          <w:t>Angiogra</w:t>
        </w:r>
      </w:ins>
      <w:ins w:id="143" w:author="Takayama Katsutoshi" w:date="2020-08-18T13:10:00Z">
        <w:r w:rsidR="001E37CE">
          <w:rPr>
            <w:b/>
            <w:bCs/>
            <w:i/>
            <w:iCs/>
          </w:rPr>
          <w:t>phi</w:t>
        </w:r>
      </w:ins>
      <w:ins w:id="144" w:author="Takayama Katsutoshi" w:date="2020-08-17T14:10:00Z">
        <w:r w:rsidRPr="00964F07">
          <w:rPr>
            <w:b/>
            <w:bCs/>
            <w:i/>
            <w:iCs/>
            <w:rPrChange w:id="145" w:author="Takayama Katsutoshi" w:date="2020-08-17T14:11:00Z">
              <w:rPr/>
            </w:rPrChange>
          </w:rPr>
          <w:t xml:space="preserve">cal findings was double-blindly assessed by three </w:t>
        </w:r>
      </w:ins>
      <w:ins w:id="146" w:author="Takayama Katsutoshi" w:date="2020-08-18T13:10:00Z">
        <w:r w:rsidR="001E37CE">
          <w:rPr>
            <w:b/>
            <w:bCs/>
            <w:i/>
            <w:iCs/>
          </w:rPr>
          <w:t xml:space="preserve">senior </w:t>
        </w:r>
      </w:ins>
      <w:ins w:id="147" w:author="Takayama Katsutoshi" w:date="2020-08-17T14:10:00Z">
        <w:r w:rsidRPr="00964F07">
          <w:rPr>
            <w:b/>
            <w:bCs/>
            <w:i/>
            <w:iCs/>
            <w:rPrChange w:id="148" w:author="Takayama Katsutoshi" w:date="2020-08-17T14:11:00Z">
              <w:rPr/>
            </w:rPrChange>
          </w:rPr>
          <w:t xml:space="preserve">interventional radiologists, and Histopathological examinations was also double-blindly performed by three </w:t>
        </w:r>
      </w:ins>
      <w:ins w:id="149" w:author="Takayama Katsutoshi" w:date="2020-08-18T13:10:00Z">
        <w:r w:rsidR="001E37CE">
          <w:rPr>
            <w:b/>
            <w:bCs/>
            <w:i/>
            <w:iCs/>
          </w:rPr>
          <w:t xml:space="preserve">senior </w:t>
        </w:r>
      </w:ins>
      <w:ins w:id="150" w:author="Takayama Katsutoshi" w:date="2020-08-17T14:10:00Z">
        <w:r w:rsidRPr="00964F07">
          <w:rPr>
            <w:b/>
            <w:bCs/>
            <w:i/>
            <w:iCs/>
            <w:rPrChange w:id="151" w:author="Takayama Katsutoshi" w:date="2020-08-17T14:11:00Z">
              <w:rPr/>
            </w:rPrChange>
          </w:rPr>
          <w:t xml:space="preserve">pathologists  </w:t>
        </w:r>
      </w:ins>
    </w:p>
    <w:p w14:paraId="24C48816" w14:textId="22A58C8F" w:rsidR="00964F07" w:rsidRDefault="00964F07" w:rsidP="009E5D88">
      <w:pPr>
        <w:rPr>
          <w:ins w:id="152" w:author="Takayama Katsutoshi" w:date="2020-08-17T14:08:00Z"/>
        </w:rPr>
      </w:pPr>
    </w:p>
    <w:p w14:paraId="440E1840" w14:textId="77777777" w:rsidR="00964F07" w:rsidRDefault="00964F07" w:rsidP="009E5D88"/>
    <w:p w14:paraId="3330CE7D" w14:textId="6722CCF8" w:rsidR="009E5D88" w:rsidRDefault="009E5D88" w:rsidP="009E5D88">
      <w:r>
        <w:t>3.      Page 4, line 10, “approximately 350 grams”, suggest to apply adequate scientific rigor and provide median and range, as customarily done;</w:t>
      </w:r>
    </w:p>
    <w:p w14:paraId="1116B864" w14:textId="2FACA135" w:rsidR="00870C00" w:rsidRDefault="00870C00" w:rsidP="00870C00">
      <w:pPr>
        <w:rPr>
          <w:ins w:id="153" w:author="HidehikoTaguchi" w:date="2020-08-30T23:45:00Z"/>
        </w:rPr>
      </w:pPr>
    </w:p>
    <w:p w14:paraId="0CB146AC" w14:textId="2221D648" w:rsidR="00870C00" w:rsidRDefault="00870C00" w:rsidP="00870C00">
      <w:pPr>
        <w:rPr>
          <w:ins w:id="154" w:author="HidehikoTaguchi" w:date="2020-08-30T23:45:00Z"/>
        </w:rPr>
      </w:pPr>
      <w:ins w:id="155" w:author="HidehikoTaguchi" w:date="2020-08-30T23:45:00Z">
        <w:r>
          <w:t>Replay</w:t>
        </w:r>
      </w:ins>
    </w:p>
    <w:p w14:paraId="2704389D" w14:textId="03027A33" w:rsidR="007C28B7" w:rsidRDefault="00F92A46">
      <w:pPr>
        <w:rPr>
          <w:ins w:id="156" w:author="Takayama Katsutoshi" w:date="2020-08-17T15:16:00Z"/>
        </w:rPr>
      </w:pPr>
      <w:ins w:id="157" w:author="Takayama Katsutoshi" w:date="2020-08-17T15:12:00Z">
        <w:del w:id="158" w:author="HidehikoTaguchi" w:date="2020-08-30T04:19:00Z">
          <w:r w:rsidRPr="00F92A46" w:rsidDel="0075656E">
            <w:delText>Thank you for your comment.</w:delText>
          </w:r>
        </w:del>
      </w:ins>
      <w:ins w:id="159" w:author="HidehikoTaguchi" w:date="2020-08-30T04:18:00Z">
        <w:r w:rsidR="0075656E" w:rsidRPr="0075656E">
          <w:t>Thank you for your comment. In accordance with your comment, we changed to as follows:</w:t>
        </w:r>
      </w:ins>
    </w:p>
    <w:p w14:paraId="13642A20" w14:textId="77777777" w:rsidR="00F92A46" w:rsidRPr="00F92A46" w:rsidDel="00F92A46" w:rsidRDefault="00F92A46" w:rsidP="009E5D88">
      <w:pPr>
        <w:rPr>
          <w:del w:id="160" w:author="Takayama Katsutoshi" w:date="2020-08-17T15:19:00Z"/>
        </w:rPr>
      </w:pPr>
    </w:p>
    <w:p w14:paraId="5D4F2AED" w14:textId="05576E51" w:rsidR="00966D43" w:rsidRDefault="00966D43" w:rsidP="009E5D88">
      <w:pPr>
        <w:rPr>
          <w:ins w:id="161" w:author="HidehikoTaguchi" w:date="2020-08-31T03:38:00Z"/>
        </w:rPr>
      </w:pPr>
      <w:del w:id="162" w:author="Takayama Katsutoshi" w:date="2020-08-17T15:19:00Z">
        <w:r w:rsidDel="00F92A46">
          <w:rPr>
            <w:rFonts w:hint="eastAsia"/>
          </w:rPr>
          <w:delText xml:space="preserve"> </w:delText>
        </w:r>
      </w:del>
      <w:r w:rsidR="007C28B7" w:rsidRPr="007C28B7">
        <w:t>We added detail description about animal experiment to Materials and Methods section, according to ARRIVE guideline</w:t>
      </w:r>
      <w:ins w:id="163" w:author="Takayama Katsutoshi" w:date="2020-08-17T14:22:00Z">
        <w:r w:rsidR="00F06365">
          <w:t xml:space="preserve"> as follows:</w:t>
        </w:r>
      </w:ins>
      <w:del w:id="164" w:author="HidehikoTaguchi" w:date="2020-08-31T03:38:00Z">
        <w:r w:rsidR="007C28B7" w:rsidRPr="007C28B7" w:rsidDel="00710B66">
          <w:delText>.</w:delText>
        </w:r>
        <w:r w:rsidR="00DC4360" w:rsidDel="00710B66">
          <w:rPr>
            <w:rFonts w:hint="eastAsia"/>
          </w:rPr>
          <w:delText>体重</w:delText>
        </w:r>
      </w:del>
    </w:p>
    <w:p w14:paraId="062FDF0A" w14:textId="24F8AD29" w:rsidR="00710B66" w:rsidRPr="00710B66" w:rsidRDefault="00710B66" w:rsidP="009E5D88">
      <w:ins w:id="165" w:author="HidehikoTaguchi" w:date="2020-08-31T03:40:00Z">
        <w:r w:rsidRPr="00710B66">
          <w:t xml:space="preserve">We used </w:t>
        </w:r>
      </w:ins>
      <w:ins w:id="166" w:author="HidehikoTaguchi" w:date="2020-08-31T05:26:00Z">
        <w:r w:rsidR="00D143AE">
          <w:rPr>
            <w:rFonts w:hint="eastAsia"/>
          </w:rPr>
          <w:t xml:space="preserve">　</w:t>
        </w:r>
        <w:r w:rsidR="00D143AE">
          <w:t xml:space="preserve">Seven </w:t>
        </w:r>
      </w:ins>
      <w:ins w:id="167" w:author="HidehikoTaguchi" w:date="2020-08-31T03:40:00Z">
        <w:r w:rsidRPr="00710B66">
          <w:t>week-old male Sprague-Dawley rats (CLEA Japan, Inc</w:t>
        </w:r>
        <w:proofErr w:type="gramStart"/>
        <w:r w:rsidRPr="00710B66">
          <w:t>.,</w:t>
        </w:r>
        <w:proofErr w:type="gramEnd"/>
        <w:r w:rsidRPr="00710B66">
          <w:t xml:space="preserve"> Tokyo, Japan) weighing </w:t>
        </w:r>
      </w:ins>
      <w:ins w:id="168" w:author="HidehikoTaguchi" w:date="2020-08-31T03:53:00Z">
        <w:r w:rsidR="00586FA2">
          <w:rPr>
            <w:rFonts w:hint="eastAsia"/>
          </w:rPr>
          <w:t>335</w:t>
        </w:r>
      </w:ins>
      <w:ins w:id="169" w:author="HidehikoTaguchi" w:date="2020-08-31T03:40:00Z">
        <w:r>
          <w:t>g</w:t>
        </w:r>
        <w:r>
          <w:rPr>
            <w:rFonts w:hint="eastAsia"/>
          </w:rPr>
          <w:t>(</w:t>
        </w:r>
      </w:ins>
      <w:ins w:id="170" w:author="HidehikoTaguchi" w:date="2020-08-31T03:54:00Z">
        <w:r w:rsidR="00586FA2">
          <w:rPr>
            <w:rFonts w:hint="eastAsia"/>
          </w:rPr>
          <w:t>275g-346g</w:t>
        </w:r>
      </w:ins>
      <w:ins w:id="171" w:author="HidehikoTaguchi" w:date="2020-08-31T03:40:00Z">
        <w:r>
          <w:rPr>
            <w:rFonts w:hint="eastAsia"/>
          </w:rPr>
          <w:t>)</w:t>
        </w:r>
      </w:ins>
    </w:p>
    <w:p w14:paraId="1BA8570B" w14:textId="77777777" w:rsidR="007C28B7" w:rsidRDefault="007C28B7" w:rsidP="009E5D88"/>
    <w:p w14:paraId="726E6720" w14:textId="5BF3F43A" w:rsidR="009E5D88" w:rsidRDefault="009E5D88" w:rsidP="009E5D88">
      <w:pPr>
        <w:rPr>
          <w:ins w:id="172" w:author="Takayama Katsutoshi" w:date="2020-08-17T15:13:00Z"/>
        </w:rPr>
      </w:pPr>
      <w:r>
        <w:t xml:space="preserve">4.      Along similar lines, agree with additional peer review that observer blinding to animal group would have </w:t>
      </w:r>
      <w:proofErr w:type="spellStart"/>
      <w:r>
        <w:t>bee</w:t>
      </w:r>
      <w:proofErr w:type="spellEnd"/>
      <w:r>
        <w:t xml:space="preserve"> preferable; methodology to evaluate for inflammation may be better </w:t>
      </w:r>
      <w:r>
        <w:lastRenderedPageBreak/>
        <w:t>explained including but not limited to adequate staining and observed parameters selections; similarly, animal “movement” evaluation seems quite subjective unless clear evaluation parameters are being defined, including how these were measured and by whom (ideally in a blinded fashion);</w:t>
      </w:r>
    </w:p>
    <w:p w14:paraId="65A44FA7" w14:textId="77777777" w:rsidR="00870C00" w:rsidRDefault="00870C00" w:rsidP="009E5D88">
      <w:pPr>
        <w:rPr>
          <w:ins w:id="173" w:author="HidehikoTaguchi" w:date="2020-08-30T23:45:00Z"/>
        </w:rPr>
      </w:pPr>
    </w:p>
    <w:p w14:paraId="6B90A9D5" w14:textId="77777777" w:rsidR="00870C00" w:rsidRDefault="00870C00" w:rsidP="00870C00">
      <w:pPr>
        <w:rPr>
          <w:ins w:id="174" w:author="HidehikoTaguchi" w:date="2020-08-30T23:45:00Z"/>
        </w:rPr>
      </w:pPr>
      <w:bookmarkStart w:id="175" w:name="_Hlk49724008"/>
      <w:ins w:id="176" w:author="HidehikoTaguchi" w:date="2020-08-30T23:45:00Z">
        <w:r>
          <w:t>Replay</w:t>
        </w:r>
        <w:bookmarkEnd w:id="175"/>
      </w:ins>
    </w:p>
    <w:p w14:paraId="38ED3C19" w14:textId="07265C01" w:rsidR="00F92A46" w:rsidRPr="00F92A46" w:rsidRDefault="00F92A46" w:rsidP="009E5D88">
      <w:ins w:id="177" w:author="Takayama Katsutoshi" w:date="2020-08-17T15:13:00Z">
        <w:r w:rsidRPr="00F92A46">
          <w:t>Thank you for your suggestion and comment.</w:t>
        </w:r>
      </w:ins>
    </w:p>
    <w:p w14:paraId="12415D66" w14:textId="7A993C6F" w:rsidR="00DC4360" w:rsidRPr="00870C00" w:rsidDel="00F92A46" w:rsidRDefault="006A296B" w:rsidP="00DC4360">
      <w:pPr>
        <w:rPr>
          <w:del w:id="178" w:author="Takayama Katsutoshi" w:date="2020-08-17T15:15:00Z"/>
        </w:rPr>
      </w:pPr>
      <w:bookmarkStart w:id="179" w:name="_Hlk48361072"/>
      <w:del w:id="180" w:author="Takayama Katsutoshi" w:date="2020-08-17T15:15:00Z">
        <w:r w:rsidRPr="00870C00" w:rsidDel="00F92A46">
          <w:delText>あんぎお評価は</w:delText>
        </w:r>
        <w:r w:rsidR="00DC4360" w:rsidRPr="00870C00" w:rsidDel="00F92A46">
          <w:rPr>
            <w:rFonts w:hint="eastAsia"/>
          </w:rPr>
          <w:delText>３人の</w:delText>
        </w:r>
        <w:r w:rsidR="00DC4360" w:rsidRPr="00870C00" w:rsidDel="00F92A46">
          <w:delText>experienced radiologist in blinded fashion</w:delText>
        </w:r>
      </w:del>
    </w:p>
    <w:p w14:paraId="1DA8982E" w14:textId="56A87D87" w:rsidR="006A296B" w:rsidRPr="00870C00" w:rsidDel="00F92A46" w:rsidRDefault="00DC4360" w:rsidP="00DC4360">
      <w:pPr>
        <w:rPr>
          <w:del w:id="181" w:author="Takayama Katsutoshi" w:date="2020-08-17T15:15:00Z"/>
        </w:rPr>
      </w:pPr>
      <w:del w:id="182" w:author="Takayama Katsutoshi" w:date="2020-08-17T15:15:00Z">
        <w:r w:rsidRPr="00870C00" w:rsidDel="00F92A46">
          <w:rPr>
            <w:rFonts w:hint="eastAsia"/>
          </w:rPr>
          <w:delText>病理評価は３人の</w:delText>
        </w:r>
        <w:r w:rsidRPr="00870C00" w:rsidDel="00F92A46">
          <w:delText xml:space="preserve">experienced histologist in blinded fashion </w:delText>
        </w:r>
      </w:del>
    </w:p>
    <w:p w14:paraId="14735874" w14:textId="36F6E7AE" w:rsidR="001E37CE" w:rsidDel="00870C00" w:rsidRDefault="001E37CE" w:rsidP="00870C00">
      <w:pPr>
        <w:rPr>
          <w:del w:id="183" w:author="HidehikoTaguchi" w:date="2020-08-30T23:47:00Z"/>
        </w:rPr>
      </w:pPr>
      <w:bookmarkStart w:id="184" w:name="_Hlk48564421"/>
      <w:bookmarkEnd w:id="179"/>
      <w:ins w:id="185" w:author="Takayama Katsutoshi" w:date="2020-08-18T13:11:00Z">
        <w:r w:rsidRPr="00870C00">
          <w:rPr>
            <w:rPrChange w:id="186" w:author="HidehikoTaguchi" w:date="2020-08-30T23:47:00Z">
              <w:rPr>
                <w:b/>
                <w:bCs/>
                <w:i/>
                <w:iCs/>
              </w:rPr>
            </w:rPrChange>
          </w:rPr>
          <w:t>Angiographical findings was double-blindly assessed by three senior interventional radiologists, and Histopathological examinations was also double-blindly performed by three senior pathologists</w:t>
        </w:r>
      </w:ins>
      <w:ins w:id="187" w:author="HidehikoTaguchi" w:date="2020-08-30T23:47:00Z">
        <w:r w:rsidR="00870C00">
          <w:t>.</w:t>
        </w:r>
      </w:ins>
      <w:ins w:id="188" w:author="Takayama Katsutoshi" w:date="2020-08-18T13:11:00Z">
        <w:del w:id="189" w:author="HidehikoTaguchi" w:date="2020-08-30T23:47:00Z">
          <w:r w:rsidRPr="00870C00" w:rsidDel="00870C00">
            <w:rPr>
              <w:rPrChange w:id="190" w:author="HidehikoTaguchi" w:date="2020-08-30T23:47:00Z">
                <w:rPr>
                  <w:b/>
                  <w:bCs/>
                  <w:i/>
                  <w:iCs/>
                </w:rPr>
              </w:rPrChange>
            </w:rPr>
            <w:delText xml:space="preserve"> </w:delText>
          </w:r>
        </w:del>
        <w:r w:rsidRPr="00E0727F">
          <w:rPr>
            <w:b/>
            <w:bCs/>
            <w:i/>
            <w:iCs/>
          </w:rPr>
          <w:t xml:space="preserve"> </w:t>
        </w:r>
      </w:ins>
    </w:p>
    <w:p w14:paraId="28150EE4" w14:textId="77777777" w:rsidR="001E37CE" w:rsidDel="00870C00" w:rsidRDefault="001E37CE" w:rsidP="001E37CE">
      <w:pPr>
        <w:rPr>
          <w:ins w:id="191" w:author="Takayama Katsutoshi" w:date="2020-08-18T13:11:00Z"/>
          <w:del w:id="192" w:author="HidehikoTaguchi" w:date="2020-08-30T23:46:00Z"/>
        </w:rPr>
      </w:pPr>
    </w:p>
    <w:p w14:paraId="32F0BFC8" w14:textId="66390990" w:rsidR="00F92A46" w:rsidRDefault="00F92A46">
      <w:pPr>
        <w:rPr>
          <w:ins w:id="193" w:author="Takayama Katsutoshi" w:date="2020-08-17T15:16:00Z"/>
          <w:rFonts w:ascii="Times New Roman" w:eastAsia="Times New Roman" w:hAnsi="Times New Roman" w:cs="Times New Roman"/>
          <w:sz w:val="24"/>
          <w:szCs w:val="24"/>
        </w:rPr>
        <w:pPrChange w:id="194" w:author="HidehikoTaguchi" w:date="2020-08-30T23:47:00Z">
          <w:pPr>
            <w:spacing w:line="480" w:lineRule="auto"/>
            <w:ind w:firstLineChars="250" w:firstLine="600"/>
            <w:jc w:val="left"/>
          </w:pPr>
        </w:pPrChange>
      </w:pPr>
      <w:ins w:id="195" w:author="Takayama Katsutoshi" w:date="2020-08-17T15:15:00Z">
        <w:r>
          <w:rPr>
            <w:rFonts w:ascii="Times New Roman" w:hAnsi="Times New Roman" w:cs="Times New Roman" w:hint="eastAsia"/>
            <w:sz w:val="24"/>
            <w:szCs w:val="24"/>
          </w:rPr>
          <w:t>I</w:t>
        </w:r>
        <w:r>
          <w:rPr>
            <w:rFonts w:ascii="Times New Roman" w:hAnsi="Times New Roman" w:cs="Times New Roman"/>
            <w:sz w:val="24"/>
            <w:szCs w:val="24"/>
          </w:rPr>
          <w:t xml:space="preserve">n addition, </w:t>
        </w:r>
      </w:ins>
      <w:ins w:id="196" w:author="Takayama Katsutoshi" w:date="2020-08-17T15:16:00Z">
        <w:r>
          <w:rPr>
            <w:rFonts w:ascii="Times New Roman" w:eastAsia="Times New Roman" w:hAnsi="Times New Roman" w:cs="Times New Roman"/>
            <w:sz w:val="24"/>
            <w:szCs w:val="24"/>
          </w:rPr>
          <w:t xml:space="preserve">analysis of physical activity was automatically evaluated using </w:t>
        </w:r>
        <w:r w:rsidRPr="00766DD7">
          <w:rPr>
            <w:rFonts w:ascii="Times New Roman" w:eastAsia="Times New Roman" w:hAnsi="Times New Roman" w:cs="Times New Roman"/>
            <w:sz w:val="24"/>
            <w:szCs w:val="24"/>
          </w:rPr>
          <w:t>Top Scan</w:t>
        </w:r>
      </w:ins>
      <w:ins w:id="197" w:author="HidehikoTaguchi" w:date="2020-08-30T23:46:00Z">
        <w:r w:rsidR="00870C00">
          <w:rPr>
            <w:rFonts w:ascii="Times New Roman" w:eastAsia="Times New Roman" w:hAnsi="Times New Roman" w:cs="Times New Roman"/>
            <w:sz w:val="24"/>
            <w:szCs w:val="24"/>
          </w:rPr>
          <w:t xml:space="preserve"> </w:t>
        </w:r>
      </w:ins>
      <w:ins w:id="198" w:author="Takayama Katsutoshi" w:date="2020-08-17T15:16:00Z">
        <w:del w:id="199" w:author="HidehikoTaguchi" w:date="2020-08-30T23:46:00Z">
          <w:r w:rsidRPr="00766DD7" w:rsidDel="00870C00">
            <w:rPr>
              <w:rFonts w:ascii="Times New Roman" w:eastAsia="Times New Roman" w:hAnsi="Times New Roman" w:cs="Times New Roman"/>
              <w:sz w:val="24"/>
              <w:szCs w:val="24"/>
            </w:rPr>
            <w:delText xml:space="preserve"> </w:delText>
          </w:r>
        </w:del>
        <w:r w:rsidRPr="00766DD7">
          <w:rPr>
            <w:rFonts w:ascii="Times New Roman" w:eastAsia="Times New Roman" w:hAnsi="Times New Roman" w:cs="Times New Roman"/>
            <w:sz w:val="24"/>
            <w:szCs w:val="24"/>
          </w:rPr>
          <w:t>software</w:t>
        </w:r>
        <w:r>
          <w:rPr>
            <w:rFonts w:ascii="Times New Roman" w:eastAsia="Times New Roman" w:hAnsi="Times New Roman" w:cs="Times New Roman"/>
            <w:sz w:val="24"/>
            <w:szCs w:val="24"/>
          </w:rPr>
          <w:t>.</w:t>
        </w:r>
      </w:ins>
    </w:p>
    <w:bookmarkEnd w:id="184"/>
    <w:p w14:paraId="6F11B939" w14:textId="2B6E552F" w:rsidR="006A296B" w:rsidDel="00F92A46" w:rsidRDefault="006A296B" w:rsidP="009E5D88">
      <w:pPr>
        <w:rPr>
          <w:del w:id="200" w:author="Takayama Katsutoshi" w:date="2020-08-17T15:17:00Z"/>
        </w:rPr>
      </w:pPr>
      <w:del w:id="201" w:author="Takayama Katsutoshi" w:date="2020-08-17T15:17:00Z">
        <w:r w:rsidDel="00F92A46">
          <w:rPr>
            <w:rFonts w:hint="eastAsia"/>
          </w:rPr>
          <w:delText>動物の行動の距離とsppedは自動解析した。</w:delText>
        </w:r>
      </w:del>
    </w:p>
    <w:p w14:paraId="7E09391D" w14:textId="42E1135B" w:rsidR="006A296B" w:rsidRDefault="006A296B" w:rsidP="009E5D88"/>
    <w:p w14:paraId="4FB073C8" w14:textId="59A502C0" w:rsidR="006A296B" w:rsidRDefault="00B75997" w:rsidP="009E5D88">
      <w:pPr>
        <w:rPr>
          <w:ins w:id="202" w:author="Takayama Katsutoshi" w:date="2020-08-17T15:27:00Z"/>
        </w:rPr>
      </w:pPr>
      <w:ins w:id="203" w:author="Takayama Katsutoshi" w:date="2020-08-17T15:27:00Z">
        <w:r>
          <w:t xml:space="preserve">We added following text to </w:t>
        </w:r>
        <w:r w:rsidRPr="007C28B7">
          <w:t>Materials and Methods section</w:t>
        </w:r>
        <w:r>
          <w:t>.</w:t>
        </w:r>
      </w:ins>
    </w:p>
    <w:p w14:paraId="2A6763A2" w14:textId="5B65F632" w:rsidR="00B75997" w:rsidRDefault="00B75997" w:rsidP="009E5D88">
      <w:pPr>
        <w:rPr>
          <w:ins w:id="204" w:author="Takayama Katsutoshi" w:date="2020-08-17T15:27:00Z"/>
        </w:rPr>
      </w:pPr>
    </w:p>
    <w:p w14:paraId="26038F01" w14:textId="338D90F8" w:rsidR="00B75997" w:rsidRPr="00E96407" w:rsidRDefault="00B75997" w:rsidP="00B75997">
      <w:pPr>
        <w:rPr>
          <w:ins w:id="205" w:author="Takayama Katsutoshi" w:date="2020-08-17T15:28:00Z"/>
          <w:b/>
          <w:bCs/>
          <w:i/>
          <w:iCs/>
        </w:rPr>
      </w:pPr>
      <w:ins w:id="206" w:author="Takayama Katsutoshi" w:date="2020-08-17T15:28:00Z">
        <w:r w:rsidRPr="00964F07">
          <w:t xml:space="preserve">The number of </w:t>
        </w:r>
        <w:proofErr w:type="spellStart"/>
        <w:r w:rsidRPr="00964F07">
          <w:t>microvessels</w:t>
        </w:r>
        <w:proofErr w:type="spellEnd"/>
        <w:r w:rsidRPr="00964F07">
          <w:t xml:space="preserve"> (MV) and mononuclear inflammatory cells (MIC) per 1 mm2 fields in the synovial membrane of the joint capsule were manually counted with a high magnification microscope and compared between the two groups. </w:t>
        </w:r>
        <w:r w:rsidRPr="00E96407">
          <w:rPr>
            <w:b/>
            <w:bCs/>
            <w:i/>
            <w:iCs/>
          </w:rPr>
          <w:t>Angiogra</w:t>
        </w:r>
      </w:ins>
      <w:ins w:id="207" w:author="Takayama Katsutoshi" w:date="2020-08-18T13:05:00Z">
        <w:r w:rsidR="00AF5431">
          <w:rPr>
            <w:b/>
            <w:bCs/>
            <w:i/>
            <w:iCs/>
          </w:rPr>
          <w:t>ph</w:t>
        </w:r>
      </w:ins>
      <w:ins w:id="208" w:author="Takayama Katsutoshi" w:date="2020-08-17T15:28:00Z">
        <w:r w:rsidRPr="00E96407">
          <w:rPr>
            <w:b/>
            <w:bCs/>
            <w:i/>
            <w:iCs/>
          </w:rPr>
          <w:t xml:space="preserve">ical findings was double-blindly assessed by three </w:t>
        </w:r>
      </w:ins>
      <w:ins w:id="209" w:author="Takayama Katsutoshi" w:date="2020-08-18T13:05:00Z">
        <w:r w:rsidR="00AF5431">
          <w:rPr>
            <w:b/>
            <w:bCs/>
            <w:i/>
            <w:iCs/>
          </w:rPr>
          <w:t>senior</w:t>
        </w:r>
        <w:r w:rsidR="00AF5431" w:rsidRPr="00E96407">
          <w:rPr>
            <w:b/>
            <w:bCs/>
            <w:i/>
            <w:iCs/>
          </w:rPr>
          <w:t xml:space="preserve"> </w:t>
        </w:r>
      </w:ins>
      <w:ins w:id="210" w:author="Takayama Katsutoshi" w:date="2020-08-17T15:28:00Z">
        <w:r w:rsidRPr="00E96407">
          <w:rPr>
            <w:b/>
            <w:bCs/>
            <w:i/>
            <w:iCs/>
          </w:rPr>
          <w:t xml:space="preserve">interventional radiologists, and Histopathological examinations was also double-blindly performed by three </w:t>
        </w:r>
      </w:ins>
      <w:ins w:id="211" w:author="Takayama Katsutoshi" w:date="2020-08-18T13:06:00Z">
        <w:r w:rsidR="00AF5431">
          <w:rPr>
            <w:b/>
            <w:bCs/>
            <w:i/>
            <w:iCs/>
          </w:rPr>
          <w:t>senior</w:t>
        </w:r>
        <w:r w:rsidR="00AF5431" w:rsidRPr="00E96407">
          <w:rPr>
            <w:b/>
            <w:bCs/>
            <w:i/>
            <w:iCs/>
          </w:rPr>
          <w:t xml:space="preserve"> </w:t>
        </w:r>
      </w:ins>
      <w:ins w:id="212" w:author="Takayama Katsutoshi" w:date="2020-08-17T15:28:00Z">
        <w:r w:rsidRPr="00E96407">
          <w:rPr>
            <w:b/>
            <w:bCs/>
            <w:i/>
            <w:iCs/>
          </w:rPr>
          <w:t xml:space="preserve">pathologists  </w:t>
        </w:r>
      </w:ins>
    </w:p>
    <w:p w14:paraId="71A2CCC7" w14:textId="14F41BC2" w:rsidR="00B75997" w:rsidRDefault="00B75997" w:rsidP="009E5D88">
      <w:pPr>
        <w:rPr>
          <w:ins w:id="213" w:author="Takayama Katsutoshi" w:date="2020-08-17T15:28:00Z"/>
        </w:rPr>
      </w:pPr>
    </w:p>
    <w:p w14:paraId="73D990C1" w14:textId="7C932D8D" w:rsidR="00B75997" w:rsidRDefault="00B75997" w:rsidP="009E5D88">
      <w:pPr>
        <w:rPr>
          <w:ins w:id="214" w:author="Takayama Katsutoshi" w:date="2020-08-17T15:28:00Z"/>
        </w:rPr>
      </w:pPr>
    </w:p>
    <w:p w14:paraId="72FCF259" w14:textId="77777777" w:rsidR="00B75997" w:rsidRPr="00B75997" w:rsidRDefault="00B75997" w:rsidP="00B75997">
      <w:pPr>
        <w:rPr>
          <w:ins w:id="215" w:author="Takayama Katsutoshi" w:date="2020-08-17T15:28:00Z"/>
          <w:b/>
          <w:bCs/>
          <w:i/>
          <w:iCs/>
          <w:rPrChange w:id="216" w:author="Takayama Katsutoshi" w:date="2020-08-17T15:28:00Z">
            <w:rPr>
              <w:ins w:id="217" w:author="Takayama Katsutoshi" w:date="2020-08-17T15:28:00Z"/>
            </w:rPr>
          </w:rPrChange>
        </w:rPr>
      </w:pPr>
      <w:ins w:id="218" w:author="Takayama Katsutoshi" w:date="2020-08-17T15:28:00Z">
        <w:r>
          <w:t xml:space="preserve">After one week, another motion analysis video of all rats was captured under identical conditions. The moving distance and mean speed of rats were compared before and after procedures in the two groups. </w:t>
        </w:r>
        <w:r w:rsidRPr="00B75997">
          <w:rPr>
            <w:b/>
            <w:bCs/>
            <w:i/>
            <w:iCs/>
            <w:rPrChange w:id="219" w:author="Takayama Katsutoshi" w:date="2020-08-17T15:28:00Z">
              <w:rPr/>
            </w:rPrChange>
          </w:rPr>
          <w:t>Analysis of physical activity was automatically evaluated using Top Scan software.</w:t>
        </w:r>
      </w:ins>
    </w:p>
    <w:p w14:paraId="2E8C49D5" w14:textId="77777777" w:rsidR="00F6256B" w:rsidRDefault="00B75997" w:rsidP="00B75997">
      <w:pPr>
        <w:rPr>
          <w:ins w:id="220" w:author="HidehikoTaguchi" w:date="2020-08-30T23:48:00Z"/>
          <w:b/>
          <w:bCs/>
          <w:i/>
          <w:iCs/>
        </w:rPr>
      </w:pPr>
      <w:ins w:id="221" w:author="Takayama Katsutoshi" w:date="2020-08-17T15:28:00Z">
        <w:r>
          <w:t xml:space="preserve">For the histological analysis, the specimens with hematoxylin and eosin staining were created in the same manner as above, and the number of MV and MIC per 1 mm2 fields in the synovial membrane of the joint capsule was compared between the TAE and control groups. </w:t>
        </w:r>
        <w:r w:rsidRPr="00B75997">
          <w:rPr>
            <w:b/>
            <w:bCs/>
            <w:i/>
            <w:iCs/>
            <w:rPrChange w:id="222" w:author="Takayama Katsutoshi" w:date="2020-08-17T15:28:00Z">
              <w:rPr/>
            </w:rPrChange>
          </w:rPr>
          <w:t xml:space="preserve">Histopathological examinations </w:t>
        </w:r>
        <w:proofErr w:type="gramStart"/>
        <w:r w:rsidRPr="00B75997">
          <w:rPr>
            <w:b/>
            <w:bCs/>
            <w:i/>
            <w:iCs/>
            <w:rPrChange w:id="223" w:author="Takayama Katsutoshi" w:date="2020-08-17T15:28:00Z">
              <w:rPr/>
            </w:rPrChange>
          </w:rPr>
          <w:t>was</w:t>
        </w:r>
        <w:proofErr w:type="gramEnd"/>
        <w:r w:rsidRPr="00B75997">
          <w:rPr>
            <w:b/>
            <w:bCs/>
            <w:i/>
            <w:iCs/>
            <w:rPrChange w:id="224" w:author="Takayama Katsutoshi" w:date="2020-08-17T15:28:00Z">
              <w:rPr/>
            </w:rPrChange>
          </w:rPr>
          <w:t xml:space="preserve"> also double-blindly accessed by three </w:t>
        </w:r>
      </w:ins>
      <w:ins w:id="225" w:author="Takayama Katsutoshi" w:date="2020-08-18T13:05:00Z">
        <w:r w:rsidR="00AF5431">
          <w:rPr>
            <w:b/>
            <w:bCs/>
            <w:i/>
            <w:iCs/>
          </w:rPr>
          <w:t>senior</w:t>
        </w:r>
        <w:r w:rsidR="00AF5431" w:rsidRPr="00AF5431">
          <w:rPr>
            <w:b/>
            <w:bCs/>
            <w:i/>
            <w:iCs/>
          </w:rPr>
          <w:t xml:space="preserve"> </w:t>
        </w:r>
      </w:ins>
      <w:ins w:id="226" w:author="Takayama Katsutoshi" w:date="2020-08-17T15:28:00Z">
        <w:r w:rsidRPr="00B75997">
          <w:rPr>
            <w:b/>
            <w:bCs/>
            <w:i/>
            <w:iCs/>
            <w:rPrChange w:id="227" w:author="Takayama Katsutoshi" w:date="2020-08-17T15:28:00Z">
              <w:rPr/>
            </w:rPrChange>
          </w:rPr>
          <w:t>pathologists</w:t>
        </w:r>
      </w:ins>
      <w:ins w:id="228" w:author="HidehikoTaguchi" w:date="2020-08-30T23:47:00Z">
        <w:r w:rsidR="00F6256B">
          <w:rPr>
            <w:b/>
            <w:bCs/>
            <w:i/>
            <w:iCs/>
          </w:rPr>
          <w:t>.</w:t>
        </w:r>
      </w:ins>
    </w:p>
    <w:p w14:paraId="35477ABA" w14:textId="3FBC1C09" w:rsidR="00B75997" w:rsidRPr="00B75997" w:rsidRDefault="00B75997" w:rsidP="00B75997">
      <w:pPr>
        <w:rPr>
          <w:b/>
          <w:bCs/>
          <w:i/>
          <w:iCs/>
          <w:rPrChange w:id="229" w:author="Takayama Katsutoshi" w:date="2020-08-17T15:28:00Z">
            <w:rPr/>
          </w:rPrChange>
        </w:rPr>
      </w:pPr>
      <w:ins w:id="230" w:author="Takayama Katsutoshi" w:date="2020-08-17T15:28:00Z">
        <w:r w:rsidRPr="00B75997">
          <w:rPr>
            <w:b/>
            <w:bCs/>
            <w:i/>
            <w:iCs/>
            <w:rPrChange w:id="231" w:author="Takayama Katsutoshi" w:date="2020-08-17T15:28:00Z">
              <w:rPr/>
            </w:rPrChange>
          </w:rPr>
          <w:t xml:space="preserve">  </w:t>
        </w:r>
      </w:ins>
    </w:p>
    <w:p w14:paraId="10772F0A" w14:textId="58E92E35" w:rsidR="009E5D88" w:rsidRDefault="009E5D88" w:rsidP="009E5D88">
      <w:r>
        <w:t>5.      Page 2, line 49, ‘and improved the physical activity of rats”, is purely descriptive and lacks scientific rigor; the “abstract” may have ability to stand on its own and be data rich which may hence be provided instead; similarly, page 2, line 10, methodology of shoulder immobilization may be identified here;</w:t>
      </w:r>
    </w:p>
    <w:p w14:paraId="2C174B79" w14:textId="77777777" w:rsidR="00F6256B" w:rsidRDefault="00F6256B" w:rsidP="00B75997">
      <w:pPr>
        <w:rPr>
          <w:ins w:id="232" w:author="HidehikoTaguchi" w:date="2020-08-30T23:48:00Z"/>
        </w:rPr>
      </w:pPr>
    </w:p>
    <w:p w14:paraId="74A3FD8F" w14:textId="6CD114C9" w:rsidR="00F6256B" w:rsidRDefault="00F6256B" w:rsidP="00B75997">
      <w:pPr>
        <w:rPr>
          <w:ins w:id="233" w:author="HidehikoTaguchi" w:date="2020-08-30T23:48:00Z"/>
        </w:rPr>
      </w:pPr>
      <w:ins w:id="234" w:author="HidehikoTaguchi" w:date="2020-08-30T23:48:00Z">
        <w:r w:rsidRPr="00F6256B">
          <w:t>Replay</w:t>
        </w:r>
      </w:ins>
    </w:p>
    <w:p w14:paraId="1D21AE0E" w14:textId="30096CE9" w:rsidR="00B75997" w:rsidRDefault="00B75997" w:rsidP="00B75997">
      <w:pPr>
        <w:rPr>
          <w:ins w:id="235" w:author="Takayama Katsutoshi" w:date="2020-08-17T15:34:00Z"/>
        </w:rPr>
      </w:pPr>
      <w:ins w:id="236" w:author="Takayama Katsutoshi" w:date="2020-08-17T15:31:00Z">
        <w:r w:rsidRPr="00F92A46">
          <w:lastRenderedPageBreak/>
          <w:t>Thank you for your suggestion and comment.</w:t>
        </w:r>
      </w:ins>
    </w:p>
    <w:p w14:paraId="599FAF68" w14:textId="6DC40F7D" w:rsidR="00734BAB" w:rsidRDefault="00AB3130" w:rsidP="00B75997">
      <w:pPr>
        <w:rPr>
          <w:ins w:id="237" w:author="Takayama Katsutoshi" w:date="2020-08-17T15:47:00Z"/>
        </w:rPr>
      </w:pPr>
      <w:ins w:id="238" w:author="Takayama Katsutoshi" w:date="2020-08-17T15:36:00Z">
        <w:r>
          <w:t>I</w:t>
        </w:r>
        <w:r w:rsidRPr="00AB3130">
          <w:t>n accordance with</w:t>
        </w:r>
        <w:r>
          <w:t xml:space="preserve"> </w:t>
        </w:r>
        <w:r w:rsidRPr="00F92A46">
          <w:t>your suggestion</w:t>
        </w:r>
        <w:r>
          <w:t xml:space="preserve">, </w:t>
        </w:r>
      </w:ins>
      <w:ins w:id="239" w:author="Takayama Katsutoshi" w:date="2020-08-17T15:48:00Z">
        <w:r w:rsidR="00734BAB">
          <w:t xml:space="preserve">we added </w:t>
        </w:r>
      </w:ins>
      <w:ins w:id="240" w:author="Takayama Katsutoshi" w:date="2020-08-17T15:53:00Z">
        <w:r w:rsidR="006736FD">
          <w:t xml:space="preserve">the </w:t>
        </w:r>
      </w:ins>
      <w:ins w:id="241" w:author="Takayama Katsutoshi" w:date="2020-08-17T15:48:00Z">
        <w:r w:rsidR="00734BAB">
          <w:t>following text to abstract.</w:t>
        </w:r>
      </w:ins>
    </w:p>
    <w:p w14:paraId="4FCE2A07" w14:textId="77777777" w:rsidR="00F6256B" w:rsidRDefault="00F6256B" w:rsidP="00B75997">
      <w:pPr>
        <w:rPr>
          <w:ins w:id="242" w:author="HidehikoTaguchi" w:date="2020-08-30T23:48:00Z"/>
        </w:rPr>
      </w:pPr>
    </w:p>
    <w:p w14:paraId="3DAC80AF" w14:textId="14B71C87" w:rsidR="00AB3130" w:rsidRDefault="00734BAB" w:rsidP="00B75997">
      <w:pPr>
        <w:rPr>
          <w:ins w:id="243" w:author="Takayama Katsutoshi" w:date="2020-08-17T15:31:00Z"/>
        </w:rPr>
      </w:pPr>
      <w:ins w:id="244" w:author="Takayama Katsutoshi" w:date="2020-08-17T15:47:00Z">
        <w:r w:rsidRPr="00734BAB">
          <w:t xml:space="preserve">Materials and Methods: First, </w:t>
        </w:r>
      </w:ins>
      <w:ins w:id="245" w:author="Takayama Katsutoshi" w:date="2020-08-17T15:48:00Z">
        <w:r>
          <w:t>a</w:t>
        </w:r>
      </w:ins>
      <w:ins w:id="246" w:author="Takayama Katsutoshi" w:date="2020-08-17T15:47:00Z">
        <w:r w:rsidRPr="00734BAB">
          <w:t xml:space="preserve">ngiographical and histopathological findings of frozen shoulder rats </w:t>
        </w:r>
        <w:r w:rsidRPr="00734BAB">
          <w:rPr>
            <w:b/>
            <w:bCs/>
            <w:i/>
            <w:iCs/>
            <w:rPrChange w:id="247" w:author="Takayama Katsutoshi" w:date="2020-08-17T15:49:00Z">
              <w:rPr/>
            </w:rPrChange>
          </w:rPr>
          <w:t>which was immobilized with molding plaster for si</w:t>
        </w:r>
      </w:ins>
      <w:ins w:id="248" w:author="Takayama Katsutoshi" w:date="2020-08-17T15:49:00Z">
        <w:r w:rsidRPr="00734BAB">
          <w:rPr>
            <w:b/>
            <w:bCs/>
            <w:i/>
            <w:iCs/>
            <w:rPrChange w:id="249" w:author="Takayama Katsutoshi" w:date="2020-08-17T15:49:00Z">
              <w:rPr/>
            </w:rPrChange>
          </w:rPr>
          <w:t>x</w:t>
        </w:r>
      </w:ins>
      <w:ins w:id="250" w:author="Takayama Katsutoshi" w:date="2020-08-17T15:47:00Z">
        <w:r w:rsidRPr="00734BAB">
          <w:rPr>
            <w:b/>
            <w:bCs/>
            <w:i/>
            <w:iCs/>
            <w:rPrChange w:id="251" w:author="Takayama Katsutoshi" w:date="2020-08-17T15:49:00Z">
              <w:rPr/>
            </w:rPrChange>
          </w:rPr>
          <w:t xml:space="preserve"> weeks</w:t>
        </w:r>
        <w:r w:rsidRPr="00734BAB">
          <w:t>(n=4)</w:t>
        </w:r>
      </w:ins>
      <w:ins w:id="252" w:author="Takayama Katsutoshi" w:date="2020-08-17T15:49:00Z">
        <w:r>
          <w:t xml:space="preserve"> </w:t>
        </w:r>
      </w:ins>
      <w:ins w:id="253" w:author="Takayama Katsutoshi" w:date="2020-08-17T15:47:00Z">
        <w:r w:rsidRPr="00734BAB">
          <w:t>were compared to control rats with normal rats (n=4).</w:t>
        </w:r>
      </w:ins>
    </w:p>
    <w:p w14:paraId="55D79866" w14:textId="0D199F9B" w:rsidR="008F579C" w:rsidRPr="00F92A46" w:rsidRDefault="00394993" w:rsidP="00B75997">
      <w:pPr>
        <w:rPr>
          <w:ins w:id="254" w:author="Takayama Katsutoshi" w:date="2020-08-17T15:31:00Z"/>
        </w:rPr>
      </w:pPr>
      <w:ins w:id="255" w:author="HidehikoTaguchi" w:date="2020-08-31T03:24:00Z">
        <w:r w:rsidRPr="00394993">
          <w:t xml:space="preserve">Conclusion: The created rat model of frozen shoulder showed the development of neovascularization. TAE decreased the number of blood vessels and inflammatory changes in the frozen shoulder and </w:t>
        </w:r>
      </w:ins>
      <w:ins w:id="256" w:author="HidehikoTaguchi" w:date="2020-08-31T03:27:00Z">
        <w:r w:rsidRPr="00AF539E">
          <w:rPr>
            <w:b/>
            <w:bCs/>
            <w:i/>
            <w:iCs/>
            <w:rPrChange w:id="257" w:author="HidehikoTaguchi" w:date="2020-08-31T03:28:00Z">
              <w:rPr/>
            </w:rPrChange>
          </w:rPr>
          <w:t xml:space="preserve">increased </w:t>
        </w:r>
      </w:ins>
      <w:ins w:id="258" w:author="HidehikoTaguchi" w:date="2020-08-31T03:26:00Z">
        <w:r w:rsidRPr="00AF539E">
          <w:rPr>
            <w:b/>
            <w:bCs/>
            <w:i/>
            <w:iCs/>
            <w:rPrChange w:id="259" w:author="HidehikoTaguchi" w:date="2020-08-31T03:28:00Z">
              <w:rPr/>
            </w:rPrChange>
          </w:rPr>
          <w:t>the moving distances and speed</w:t>
        </w:r>
      </w:ins>
      <w:ins w:id="260" w:author="HidehikoTaguchi" w:date="2020-08-31T03:24:00Z">
        <w:r w:rsidRPr="00AF539E">
          <w:rPr>
            <w:b/>
            <w:bCs/>
            <w:i/>
            <w:iCs/>
            <w:rPrChange w:id="261" w:author="HidehikoTaguchi" w:date="2020-08-31T03:28:00Z">
              <w:rPr/>
            </w:rPrChange>
          </w:rPr>
          <w:t xml:space="preserve"> of rats.</w:t>
        </w:r>
      </w:ins>
    </w:p>
    <w:p w14:paraId="049E9793" w14:textId="77777777" w:rsidR="00966D43" w:rsidRPr="00B75997" w:rsidRDefault="00966D43" w:rsidP="009E5D88"/>
    <w:p w14:paraId="47544236" w14:textId="43BA9866" w:rsidR="009E5D88" w:rsidRDefault="009E5D88" w:rsidP="009E5D88">
      <w:r>
        <w:t>6.      Please avoid first person verbiage, per JVR format;</w:t>
      </w:r>
    </w:p>
    <w:p w14:paraId="6DC116F5" w14:textId="77777777" w:rsidR="00F6256B" w:rsidRDefault="00F6256B" w:rsidP="006736FD">
      <w:pPr>
        <w:rPr>
          <w:ins w:id="262" w:author="HidehikoTaguchi" w:date="2020-08-30T23:50:00Z"/>
        </w:rPr>
      </w:pPr>
    </w:p>
    <w:p w14:paraId="7A8F1659" w14:textId="77777777" w:rsidR="00F6256B" w:rsidRDefault="00F6256B" w:rsidP="006736FD">
      <w:pPr>
        <w:rPr>
          <w:ins w:id="263" w:author="HidehikoTaguchi" w:date="2020-08-30T23:50:00Z"/>
        </w:rPr>
      </w:pPr>
      <w:ins w:id="264" w:author="HidehikoTaguchi" w:date="2020-08-30T23:50:00Z">
        <w:r w:rsidRPr="00F6256B">
          <w:t xml:space="preserve">Replay </w:t>
        </w:r>
      </w:ins>
    </w:p>
    <w:p w14:paraId="2BD7294A" w14:textId="0AC31F29" w:rsidR="006736FD" w:rsidRPr="006736FD" w:rsidRDefault="006736FD" w:rsidP="006736FD">
      <w:pPr>
        <w:rPr>
          <w:ins w:id="265" w:author="Takayama Katsutoshi" w:date="2020-08-17T15:57:00Z"/>
        </w:rPr>
      </w:pPr>
      <w:ins w:id="266" w:author="Takayama Katsutoshi" w:date="2020-08-17T15:56:00Z">
        <w:r w:rsidRPr="00F92A46">
          <w:t>Thank you for your comment.</w:t>
        </w:r>
        <w:r>
          <w:t xml:space="preserve"> </w:t>
        </w:r>
      </w:ins>
      <w:ins w:id="267" w:author="Takayama Katsutoshi" w:date="2020-08-17T15:57:00Z">
        <w:r>
          <w:t>I</w:t>
        </w:r>
        <w:r w:rsidRPr="00AB3130">
          <w:t>n accordance with</w:t>
        </w:r>
        <w:r>
          <w:t xml:space="preserve"> </w:t>
        </w:r>
        <w:r w:rsidRPr="00F92A46">
          <w:t>your comment</w:t>
        </w:r>
        <w:r>
          <w:t>,</w:t>
        </w:r>
      </w:ins>
    </w:p>
    <w:p w14:paraId="5E105D0C" w14:textId="6F8632FD" w:rsidR="000A6FDE" w:rsidRPr="006736FD" w:rsidRDefault="006736FD" w:rsidP="000A6FDE">
      <w:pPr>
        <w:rPr>
          <w:ins w:id="268" w:author="Takayama Katsutoshi" w:date="2020-08-17T15:51:00Z"/>
        </w:rPr>
      </w:pPr>
      <w:ins w:id="269" w:author="Takayama Katsutoshi" w:date="2020-08-17T15:57:00Z">
        <w:r>
          <w:t>w</w:t>
        </w:r>
      </w:ins>
      <w:ins w:id="270" w:author="Takayama Katsutoshi" w:date="2020-08-17T15:56:00Z">
        <w:r>
          <w:t>e changed to avoid first person verbiage, per JVR format</w:t>
        </w:r>
      </w:ins>
      <w:ins w:id="271" w:author="Takayama Katsutoshi" w:date="2020-08-17T15:57:00Z">
        <w:r>
          <w:t xml:space="preserve"> as follows:</w:t>
        </w:r>
      </w:ins>
    </w:p>
    <w:p w14:paraId="68755785" w14:textId="77777777" w:rsidR="001E68A1" w:rsidRPr="000A6FDE" w:rsidRDefault="001E68A1" w:rsidP="009E5D88"/>
    <w:p w14:paraId="067CF893" w14:textId="78AB7AAE" w:rsidR="009E5D88" w:rsidRDefault="009E5D88" w:rsidP="009E5D88">
      <w:r>
        <w:t>7.      Page 2, line 26, change to “the two groups…”;</w:t>
      </w:r>
    </w:p>
    <w:p w14:paraId="1933BD20" w14:textId="77777777" w:rsidR="00F6256B" w:rsidRDefault="00F6256B" w:rsidP="006736FD">
      <w:pPr>
        <w:rPr>
          <w:ins w:id="272" w:author="HidehikoTaguchi" w:date="2020-08-30T23:50:00Z"/>
        </w:rPr>
      </w:pPr>
    </w:p>
    <w:p w14:paraId="21D976DE" w14:textId="1B68A94D" w:rsidR="00F6256B" w:rsidRDefault="00F6256B" w:rsidP="006736FD">
      <w:pPr>
        <w:rPr>
          <w:ins w:id="273" w:author="HidehikoTaguchi" w:date="2020-08-30T23:50:00Z"/>
        </w:rPr>
      </w:pPr>
      <w:ins w:id="274" w:author="HidehikoTaguchi" w:date="2020-08-30T23:50:00Z">
        <w:r w:rsidRPr="00F6256B">
          <w:t>Replay</w:t>
        </w:r>
      </w:ins>
    </w:p>
    <w:p w14:paraId="2B620020" w14:textId="5E5945D9" w:rsidR="006736FD" w:rsidRDefault="006736FD" w:rsidP="006736FD">
      <w:pPr>
        <w:rPr>
          <w:ins w:id="275" w:author="Takayama Katsutoshi" w:date="2020-08-17T15:55:00Z"/>
        </w:rPr>
      </w:pPr>
      <w:ins w:id="276" w:author="Takayama Katsutoshi" w:date="2020-08-17T15:55:00Z">
        <w:r w:rsidRPr="00F92A46">
          <w:t>Thank you for your comment.</w:t>
        </w:r>
        <w:r>
          <w:t xml:space="preserve"> I</w:t>
        </w:r>
        <w:r w:rsidRPr="00AB3130">
          <w:t>n accordance with</w:t>
        </w:r>
        <w:r>
          <w:t xml:space="preserve"> </w:t>
        </w:r>
        <w:r w:rsidRPr="00F92A46">
          <w:t>your comment</w:t>
        </w:r>
        <w:r>
          <w:t xml:space="preserve">, we changed as follows: </w:t>
        </w:r>
      </w:ins>
    </w:p>
    <w:p w14:paraId="69AB9B46" w14:textId="77777777" w:rsidR="006736FD" w:rsidRPr="00766DD7" w:rsidRDefault="006736FD" w:rsidP="006736FD">
      <w:pPr>
        <w:spacing w:line="480" w:lineRule="auto"/>
        <w:jc w:val="left"/>
        <w:rPr>
          <w:ins w:id="277" w:author="Takayama Katsutoshi" w:date="2020-08-17T15:55:00Z"/>
          <w:rFonts w:ascii="Times New Roman" w:eastAsia="Times New Roman" w:hAnsi="Times New Roman" w:cs="Times New Roman"/>
          <w:sz w:val="24"/>
          <w:szCs w:val="24"/>
        </w:rPr>
      </w:pPr>
      <w:ins w:id="278" w:author="Takayama Katsutoshi" w:date="2020-08-17T15:55:00Z">
        <w:r w:rsidRPr="00766DD7">
          <w:rPr>
            <w:rFonts w:ascii="Times New Roman" w:eastAsia="Times New Roman" w:hAnsi="Times New Roman" w:cs="Times New Roman"/>
            <w:sz w:val="24"/>
            <w:szCs w:val="24"/>
          </w:rPr>
          <w:t xml:space="preserve">Histopathology was also compared between </w:t>
        </w:r>
        <w:r>
          <w:rPr>
            <w:rFonts w:ascii="Times New Roman" w:eastAsia="Times New Roman" w:hAnsi="Times New Roman" w:cs="Times New Roman"/>
            <w:sz w:val="24"/>
            <w:szCs w:val="24"/>
          </w:rPr>
          <w:t xml:space="preserve">the </w:t>
        </w:r>
        <w:r w:rsidRPr="00766DD7">
          <w:rPr>
            <w:rFonts w:ascii="Times New Roman" w:eastAsia="Times New Roman" w:hAnsi="Times New Roman" w:cs="Times New Roman"/>
            <w:sz w:val="24"/>
            <w:szCs w:val="24"/>
          </w:rPr>
          <w:t>two groups.</w:t>
        </w:r>
        <w:r>
          <w:rPr>
            <w:rFonts w:ascii="Times New Roman" w:eastAsia="Times New Roman" w:hAnsi="Times New Roman" w:cs="Times New Roman"/>
            <w:sz w:val="24"/>
            <w:szCs w:val="24"/>
          </w:rPr>
          <w:t xml:space="preserve"> </w:t>
        </w:r>
      </w:ins>
    </w:p>
    <w:p w14:paraId="658E5E98" w14:textId="3F473FA9" w:rsidR="001E68A1" w:rsidDel="006736FD" w:rsidRDefault="004B1C4A" w:rsidP="009E5D88">
      <w:pPr>
        <w:rPr>
          <w:del w:id="279" w:author="Takayama Katsutoshi" w:date="2020-08-17T15:55:00Z"/>
        </w:rPr>
      </w:pPr>
      <w:del w:id="280" w:author="Takayama Katsutoshi" w:date="2020-08-17T15:55:00Z">
        <w:r w:rsidRPr="004B1C4A" w:rsidDel="006736FD">
          <w:delText>the two groups</w:delText>
        </w:r>
      </w:del>
    </w:p>
    <w:p w14:paraId="1FDF6485" w14:textId="77777777" w:rsidR="004B1C4A" w:rsidRDefault="004B1C4A" w:rsidP="009E5D88"/>
    <w:p w14:paraId="0358C28C" w14:textId="2967C37C" w:rsidR="009E5D88" w:rsidRDefault="009E5D88" w:rsidP="009E5D88">
      <w:r>
        <w:t>8.      Page 4, line 5, “we used…”, please avoid first person verbiage;</w:t>
      </w:r>
    </w:p>
    <w:p w14:paraId="704835DE" w14:textId="77777777" w:rsidR="00D143AE" w:rsidRDefault="00D143AE" w:rsidP="00D143AE">
      <w:pPr>
        <w:rPr>
          <w:ins w:id="281" w:author="HidehikoTaguchi" w:date="2020-08-31T05:31:00Z"/>
        </w:rPr>
      </w:pPr>
    </w:p>
    <w:p w14:paraId="6C593D91" w14:textId="419E484B" w:rsidR="00D143AE" w:rsidRDefault="00D143AE" w:rsidP="00D143AE">
      <w:pPr>
        <w:rPr>
          <w:ins w:id="282" w:author="HidehikoTaguchi" w:date="2020-08-31T05:30:00Z"/>
        </w:rPr>
      </w:pPr>
      <w:ins w:id="283" w:author="HidehikoTaguchi" w:date="2020-08-31T05:30:00Z">
        <w:r>
          <w:t xml:space="preserve">Replay </w:t>
        </w:r>
      </w:ins>
    </w:p>
    <w:p w14:paraId="0CC335B4" w14:textId="156DE151" w:rsidR="0055696F" w:rsidRDefault="00D143AE" w:rsidP="00D143AE">
      <w:pPr>
        <w:rPr>
          <w:ins w:id="284" w:author="HidehikoTaguchi" w:date="2020-08-31T05:30:00Z"/>
        </w:rPr>
      </w:pPr>
      <w:ins w:id="285" w:author="HidehikoTaguchi" w:date="2020-08-31T05:30:00Z">
        <w:r>
          <w:t>Thank you for your comment. In accordance with your comment, we changed to as follows:</w:t>
        </w:r>
      </w:ins>
    </w:p>
    <w:p w14:paraId="3369B04D" w14:textId="6A59FDF5" w:rsidR="00D143AE" w:rsidRDefault="00D143AE" w:rsidP="00D143AE">
      <w:pPr>
        <w:rPr>
          <w:ins w:id="286" w:author="HidehikoTaguchi" w:date="2020-08-31T05:31:00Z"/>
        </w:rPr>
      </w:pPr>
      <w:proofErr w:type="gramStart"/>
      <w:ins w:id="287" w:author="HidehikoTaguchi" w:date="2020-08-31T05:31:00Z">
        <w:r w:rsidRPr="00D143AE">
          <w:t>Seven week-old</w:t>
        </w:r>
        <w:proofErr w:type="gramEnd"/>
        <w:r w:rsidRPr="00D143AE">
          <w:t xml:space="preserve"> male Sprague-Dawley rats (CLEA Japan, Inc., Tokyo, Japan) weighing 335g(275g-346g) were used.</w:t>
        </w:r>
      </w:ins>
    </w:p>
    <w:p w14:paraId="58B672AB" w14:textId="77777777" w:rsidR="00D143AE" w:rsidRDefault="00D143AE" w:rsidP="00D143AE"/>
    <w:p w14:paraId="7F2C2F9A" w14:textId="37F00312" w:rsidR="009E5D88" w:rsidRDefault="009E5D88" w:rsidP="009E5D88">
      <w:r>
        <w:t>9.      Page 4, line 49, change to were advanced into…”; change to “over a 0.014 inch…”;</w:t>
      </w:r>
    </w:p>
    <w:p w14:paraId="7D5405B0" w14:textId="65E2233E" w:rsidR="006736FD" w:rsidRDefault="006736FD" w:rsidP="006736FD">
      <w:pPr>
        <w:rPr>
          <w:ins w:id="288" w:author="Takayama Katsutoshi" w:date="2020-08-17T15:58:00Z"/>
        </w:rPr>
      </w:pPr>
      <w:ins w:id="289" w:author="Takayama Katsutoshi" w:date="2020-08-17T15:58:00Z">
        <w:r w:rsidRPr="00F92A46">
          <w:t>Thank you for your comment.</w:t>
        </w:r>
        <w:r>
          <w:t xml:space="preserve"> I</w:t>
        </w:r>
        <w:r w:rsidRPr="00AB3130">
          <w:t>n accordance with</w:t>
        </w:r>
        <w:r>
          <w:t xml:space="preserve"> </w:t>
        </w:r>
        <w:r w:rsidRPr="00F92A46">
          <w:t>your comment</w:t>
        </w:r>
        <w:r>
          <w:t xml:space="preserve">, we changed </w:t>
        </w:r>
      </w:ins>
      <w:ins w:id="290" w:author="Takayama Katsutoshi" w:date="2020-08-17T16:02:00Z">
        <w:r>
          <w:t xml:space="preserve">to </w:t>
        </w:r>
      </w:ins>
      <w:ins w:id="291" w:author="Takayama Katsutoshi" w:date="2020-08-17T15:58:00Z">
        <w:r>
          <w:t xml:space="preserve">as follows: </w:t>
        </w:r>
      </w:ins>
    </w:p>
    <w:p w14:paraId="0DB2AAB9" w14:textId="02706656" w:rsidR="0055696F" w:rsidRPr="006736FD" w:rsidRDefault="00A41099" w:rsidP="009E5D88">
      <w:ins w:id="292" w:author="Takayama Katsutoshi" w:date="2020-08-17T16:05:00Z">
        <w:r w:rsidRPr="00A41099">
          <w:t xml:space="preserve">Custom-made 1.5 Fr, 40 cm-long microcatheters were </w:t>
        </w:r>
        <w:r w:rsidRPr="00A41099">
          <w:rPr>
            <w:b/>
            <w:bCs/>
            <w:i/>
            <w:iCs/>
            <w:rPrChange w:id="293" w:author="Takayama Katsutoshi" w:date="2020-08-17T16:05:00Z">
              <w:rPr/>
            </w:rPrChange>
          </w:rPr>
          <w:t>advanced</w:t>
        </w:r>
        <w:r w:rsidRPr="00A41099">
          <w:t xml:space="preserve"> into the left </w:t>
        </w:r>
        <w:proofErr w:type="spellStart"/>
        <w:r w:rsidRPr="00A41099">
          <w:t>thoracoacromial</w:t>
        </w:r>
        <w:proofErr w:type="spellEnd"/>
        <w:r w:rsidRPr="00A41099">
          <w:t xml:space="preserve"> arteries with </w:t>
        </w:r>
        <w:r w:rsidRPr="00A41099">
          <w:rPr>
            <w:b/>
            <w:bCs/>
            <w:i/>
            <w:iCs/>
            <w:rPrChange w:id="294" w:author="Takayama Katsutoshi" w:date="2020-08-17T16:05:00Z">
              <w:rPr/>
            </w:rPrChange>
          </w:rPr>
          <w:t xml:space="preserve">over </w:t>
        </w:r>
        <w:r w:rsidRPr="00A41099">
          <w:t>a 0.014-inch guidewire (Transend™, Boston Scientific, Marlborough, MS, USA) under fluoroscopic guidance.</w:t>
        </w:r>
      </w:ins>
    </w:p>
    <w:p w14:paraId="5D2B105E" w14:textId="1A4C453D" w:rsidR="009E5D88" w:rsidRDefault="009E5D88" w:rsidP="009E5D88">
      <w:r>
        <w:t>10.     Page 6, line 1, “experiment” may not be capitalized;</w:t>
      </w:r>
    </w:p>
    <w:p w14:paraId="265F7724" w14:textId="77777777" w:rsidR="00F6256B" w:rsidRDefault="00F6256B" w:rsidP="009E5D88">
      <w:pPr>
        <w:rPr>
          <w:ins w:id="295" w:author="HidehikoTaguchi" w:date="2020-08-30T23:52:00Z"/>
        </w:rPr>
      </w:pPr>
    </w:p>
    <w:p w14:paraId="7B08FA51" w14:textId="51CC5180" w:rsidR="0055696F" w:rsidRDefault="00F6256B" w:rsidP="009E5D88">
      <w:pPr>
        <w:rPr>
          <w:ins w:id="296" w:author="Takayama Katsutoshi" w:date="2020-08-17T16:08:00Z"/>
        </w:rPr>
      </w:pPr>
      <w:bookmarkStart w:id="297" w:name="_Hlk49744215"/>
      <w:ins w:id="298" w:author="HidehikoTaguchi" w:date="2020-08-30T23:52:00Z">
        <w:r w:rsidRPr="00F6256B">
          <w:t>Replay</w:t>
        </w:r>
      </w:ins>
      <w:r w:rsidR="0010661A">
        <w:rPr>
          <w:rFonts w:hint="eastAsia"/>
        </w:rPr>
        <w:t xml:space="preserve"> </w:t>
      </w:r>
      <w:del w:id="299" w:author="Takayama Katsutoshi" w:date="2020-08-17T16:08:00Z">
        <w:r w:rsidR="0010661A" w:rsidDel="00611F7C">
          <w:delText>experiment</w:delText>
        </w:r>
      </w:del>
    </w:p>
    <w:p w14:paraId="7DEBD8B7" w14:textId="77777777" w:rsidR="00611F7C" w:rsidRDefault="00611F7C" w:rsidP="00611F7C">
      <w:pPr>
        <w:rPr>
          <w:ins w:id="300" w:author="Takayama Katsutoshi" w:date="2020-08-17T16:08:00Z"/>
        </w:rPr>
      </w:pPr>
      <w:ins w:id="301" w:author="Takayama Katsutoshi" w:date="2020-08-17T16:08:00Z">
        <w:r w:rsidRPr="00F92A46">
          <w:t>Thank you for your comment.</w:t>
        </w:r>
        <w:r>
          <w:t xml:space="preserve"> I</w:t>
        </w:r>
        <w:r w:rsidRPr="00AB3130">
          <w:t>n accordance with</w:t>
        </w:r>
        <w:r>
          <w:t xml:space="preserve"> </w:t>
        </w:r>
        <w:r w:rsidRPr="00F92A46">
          <w:t>your comment</w:t>
        </w:r>
        <w:r>
          <w:t xml:space="preserve">, we changed to as follows: </w:t>
        </w:r>
      </w:ins>
    </w:p>
    <w:bookmarkEnd w:id="297"/>
    <w:p w14:paraId="4A24B977" w14:textId="376A592D" w:rsidR="00611F7C" w:rsidRDefault="00611F7C" w:rsidP="009E5D88">
      <w:pPr>
        <w:rPr>
          <w:ins w:id="302" w:author="HidehikoTaguchi" w:date="2020-08-30T23:52:00Z"/>
        </w:rPr>
      </w:pPr>
      <w:ins w:id="303" w:author="Takayama Katsutoshi" w:date="2020-08-17T16:08:00Z">
        <w:r w:rsidRPr="00611F7C">
          <w:t xml:space="preserve">For all 16 rats, angiography via the left </w:t>
        </w:r>
        <w:proofErr w:type="spellStart"/>
        <w:r w:rsidRPr="00611F7C">
          <w:t>thoracoacromial</w:t>
        </w:r>
        <w:proofErr w:type="spellEnd"/>
        <w:r w:rsidRPr="00611F7C">
          <w:t xml:space="preserve"> artery was obtained using the same technique as per </w:t>
        </w:r>
        <w:r w:rsidRPr="00611F7C">
          <w:rPr>
            <w:b/>
            <w:bCs/>
            <w:i/>
            <w:iCs/>
            <w:rPrChange w:id="304" w:author="Takayama Katsutoshi" w:date="2020-08-17T16:08:00Z">
              <w:rPr/>
            </w:rPrChange>
          </w:rPr>
          <w:t xml:space="preserve">experiment </w:t>
        </w:r>
        <w:r w:rsidRPr="00611F7C">
          <w:t>1 above.</w:t>
        </w:r>
      </w:ins>
    </w:p>
    <w:p w14:paraId="05EBD690" w14:textId="77777777" w:rsidR="00F6256B" w:rsidRPr="00611F7C" w:rsidRDefault="00F6256B" w:rsidP="009E5D88"/>
    <w:p w14:paraId="581FD5DE" w14:textId="1FD1CE61" w:rsidR="009E5D88" w:rsidRDefault="009E5D88" w:rsidP="009E5D88">
      <w:r>
        <w:t>11.     Page 6, line 4, “we dissolved…”, please avoid first person verbiage;</w:t>
      </w:r>
    </w:p>
    <w:p w14:paraId="3BFB48B7" w14:textId="77777777" w:rsidR="00F6256B" w:rsidRDefault="00F6256B" w:rsidP="007234D4">
      <w:pPr>
        <w:rPr>
          <w:ins w:id="305" w:author="HidehikoTaguchi" w:date="2020-08-30T23:53:00Z"/>
        </w:rPr>
      </w:pPr>
    </w:p>
    <w:p w14:paraId="32799752" w14:textId="7DAEF509" w:rsidR="00F6256B" w:rsidRDefault="00F6256B" w:rsidP="007234D4">
      <w:pPr>
        <w:rPr>
          <w:ins w:id="306" w:author="HidehikoTaguchi" w:date="2020-08-30T23:52:00Z"/>
        </w:rPr>
      </w:pPr>
      <w:ins w:id="307" w:author="HidehikoTaguchi" w:date="2020-08-30T23:52:00Z">
        <w:r w:rsidRPr="00F6256B">
          <w:t xml:space="preserve">Replay </w:t>
        </w:r>
      </w:ins>
    </w:p>
    <w:p w14:paraId="3D02081C" w14:textId="18A2A3FB" w:rsidR="007234D4" w:rsidRDefault="007234D4" w:rsidP="007234D4">
      <w:pPr>
        <w:rPr>
          <w:ins w:id="308" w:author="Takayama Katsutoshi" w:date="2020-08-17T16:09:00Z"/>
        </w:rPr>
      </w:pPr>
      <w:ins w:id="309" w:author="Takayama Katsutoshi" w:date="2020-08-17T16:09:00Z">
        <w:r w:rsidRPr="00F92A46">
          <w:t>Thank you for your comment.</w:t>
        </w:r>
        <w:r>
          <w:t xml:space="preserve"> I</w:t>
        </w:r>
        <w:r w:rsidRPr="00AB3130">
          <w:t>n accordance with</w:t>
        </w:r>
        <w:r>
          <w:t xml:space="preserve"> </w:t>
        </w:r>
        <w:r w:rsidRPr="00F92A46">
          <w:t>your comment</w:t>
        </w:r>
        <w:r>
          <w:t xml:space="preserve">, we changed to as follows: </w:t>
        </w:r>
      </w:ins>
    </w:p>
    <w:p w14:paraId="4EE72FC9" w14:textId="55A1F93A" w:rsidR="0055696F" w:rsidRDefault="0052655A" w:rsidP="009E5D88">
      <w:pPr>
        <w:rPr>
          <w:ins w:id="310" w:author="HidehikoTaguchi" w:date="2020-08-30T23:53:00Z"/>
        </w:rPr>
      </w:pPr>
      <w:ins w:id="311" w:author="HidehikoTaguchi" w:date="2020-08-31T05:34:00Z">
        <w:r w:rsidRPr="0052655A">
          <w:t xml:space="preserve">Five-hundred mg of IPM/CS was dissolved in 5 mL of contrast agent, then mixed 1 mL of this solution with 9 mL of contrast agent for a final volume of 10 </w:t>
        </w:r>
        <w:proofErr w:type="spellStart"/>
        <w:r w:rsidRPr="0052655A">
          <w:t>mL</w:t>
        </w:r>
      </w:ins>
      <w:ins w:id="312" w:author="HidehikoTaguchi" w:date="2020-08-30T03:54:00Z">
        <w:r w:rsidR="00CD6094" w:rsidRPr="00CD6094">
          <w:t>.</w:t>
        </w:r>
        <w:proofErr w:type="spellEnd"/>
        <w:r w:rsidR="00CD6094" w:rsidDel="00CD6094">
          <w:rPr>
            <w:rFonts w:hint="eastAsia"/>
          </w:rPr>
          <w:t xml:space="preserve"> </w:t>
        </w:r>
      </w:ins>
      <w:ins w:id="313" w:author="Takayama Katsutoshi" w:date="2020-08-18T07:46:00Z">
        <w:del w:id="314" w:author="HidehikoTaguchi" w:date="2020-08-30T03:54:00Z">
          <w:r w:rsidR="00AD174F" w:rsidDel="00CD6094">
            <w:rPr>
              <w:rFonts w:hint="eastAsia"/>
            </w:rPr>
            <w:delText>以下6</w:delText>
          </w:r>
          <w:r w:rsidR="00AD174F" w:rsidDel="00CD6094">
            <w:delText>-24</w:delText>
          </w:r>
          <w:r w:rsidR="00AD174F" w:rsidDel="00CD6094">
            <w:rPr>
              <w:rFonts w:hint="eastAsia"/>
            </w:rPr>
            <w:delText>は</w:delText>
          </w:r>
        </w:del>
      </w:ins>
      <w:ins w:id="315" w:author="Takayama Katsutoshi" w:date="2020-08-18T07:45:00Z">
        <w:del w:id="316" w:author="HidehikoTaguchi" w:date="2020-08-30T03:54:00Z">
          <w:r w:rsidR="00AD174F" w:rsidDel="00CD6094">
            <w:rPr>
              <w:rFonts w:hint="eastAsia"/>
            </w:rPr>
            <w:delText>フォルテによる</w:delText>
          </w:r>
        </w:del>
      </w:ins>
      <w:ins w:id="317" w:author="Takayama Katsutoshi" w:date="2020-08-17T16:14:00Z">
        <w:del w:id="318" w:author="HidehikoTaguchi" w:date="2020-08-30T03:54:00Z">
          <w:r w:rsidR="002576BC" w:rsidDel="00CD6094">
            <w:rPr>
              <w:rFonts w:hint="eastAsia"/>
            </w:rPr>
            <w:delText>ネイティブスピーカーc</w:delText>
          </w:r>
          <w:r w:rsidR="002576BC" w:rsidDel="00CD6094">
            <w:delText>heck</w:delText>
          </w:r>
          <w:r w:rsidR="002576BC" w:rsidDel="00CD6094">
            <w:rPr>
              <w:rFonts w:hint="eastAsia"/>
            </w:rPr>
            <w:delText>を受けてください。</w:delText>
          </w:r>
        </w:del>
      </w:ins>
    </w:p>
    <w:p w14:paraId="4616A288" w14:textId="77777777" w:rsidR="00F6256B" w:rsidRPr="007234D4" w:rsidRDefault="00F6256B" w:rsidP="009E5D88"/>
    <w:p w14:paraId="585C78D1" w14:textId="1D8AC7EB" w:rsidR="009E5D88" w:rsidRDefault="009E5D88" w:rsidP="009E5D88">
      <w:r>
        <w:t>12.      Page 7, line 10, change to “from the median…”;</w:t>
      </w:r>
    </w:p>
    <w:p w14:paraId="06BB6AA1" w14:textId="77777777" w:rsidR="00F6256B" w:rsidRDefault="00F6256B" w:rsidP="009E5D88">
      <w:pPr>
        <w:rPr>
          <w:ins w:id="319" w:author="HidehikoTaguchi" w:date="2020-08-30T23:53:00Z"/>
        </w:rPr>
      </w:pPr>
    </w:p>
    <w:p w14:paraId="345CF283" w14:textId="79BA9A39" w:rsidR="00F6256B" w:rsidRDefault="00F6256B" w:rsidP="009E5D88">
      <w:pPr>
        <w:rPr>
          <w:ins w:id="320" w:author="HidehikoTaguchi" w:date="2020-08-30T23:53:00Z"/>
        </w:rPr>
      </w:pPr>
      <w:ins w:id="321" w:author="HidehikoTaguchi" w:date="2020-08-30T23:53:00Z">
        <w:r w:rsidRPr="00F6256B">
          <w:t xml:space="preserve">Replay </w:t>
        </w:r>
      </w:ins>
    </w:p>
    <w:p w14:paraId="533270B5" w14:textId="2817CE95" w:rsidR="00CD6094" w:rsidRDefault="00CD6094" w:rsidP="009E5D88">
      <w:pPr>
        <w:rPr>
          <w:ins w:id="322" w:author="HidehikoTaguchi" w:date="2020-08-30T03:54:00Z"/>
        </w:rPr>
      </w:pPr>
      <w:ins w:id="323" w:author="HidehikoTaguchi" w:date="2020-08-30T03:54:00Z">
        <w:r w:rsidRPr="00CD6094">
          <w:t>Thank you for your comment. In accordance with your comment, we changed to as follows:</w:t>
        </w:r>
      </w:ins>
    </w:p>
    <w:p w14:paraId="05CC6AB3" w14:textId="4B7F4107" w:rsidR="00CD6094" w:rsidRDefault="00CD6094" w:rsidP="009E5D88">
      <w:pPr>
        <w:rPr>
          <w:ins w:id="324" w:author="HidehikoTaguchi" w:date="2020-08-30T03:54:00Z"/>
        </w:rPr>
      </w:pPr>
      <w:ins w:id="325" w:author="HidehikoTaguchi" w:date="2020-08-30T03:58:00Z">
        <w:r w:rsidRPr="00CD6094">
          <w:t xml:space="preserve">The median number of MVs in the experimental group was 46.0 (38.8–50.0), which was significantly different (p = 0.03) </w:t>
        </w:r>
        <w:r>
          <w:rPr>
            <w:rFonts w:hint="eastAsia"/>
          </w:rPr>
          <w:t>from</w:t>
        </w:r>
        <w:r w:rsidRPr="00CD6094">
          <w:t xml:space="preserve"> the median value of 7.0 (6.5–9.0) in the control group.</w:t>
        </w:r>
      </w:ins>
    </w:p>
    <w:p w14:paraId="702442BB" w14:textId="3766981C" w:rsidR="0010661A" w:rsidDel="00172CFA" w:rsidRDefault="0010661A" w:rsidP="009E5D88">
      <w:pPr>
        <w:rPr>
          <w:del w:id="326" w:author="HidehikoTaguchi" w:date="2020-08-31T05:35:00Z"/>
        </w:rPr>
      </w:pPr>
      <w:del w:id="327" w:author="HidehikoTaguchi" w:date="2020-08-31T05:35:00Z">
        <w:r w:rsidDel="00172CFA">
          <w:delText>From the median</w:delText>
        </w:r>
      </w:del>
    </w:p>
    <w:p w14:paraId="39036991" w14:textId="77777777" w:rsidR="0010661A" w:rsidRDefault="0010661A" w:rsidP="009E5D88"/>
    <w:p w14:paraId="6E93DB97" w14:textId="76E71A2F" w:rsidR="009E5D88" w:rsidRDefault="009E5D88" w:rsidP="009E5D88">
      <w:r>
        <w:t>13.      Page 4, line 46 here and elsewhere, delete vertical makings at page margins;</w:t>
      </w:r>
    </w:p>
    <w:p w14:paraId="79EFA5DA" w14:textId="77777777" w:rsidR="00F6256B" w:rsidRDefault="00F6256B" w:rsidP="00F92A46">
      <w:pPr>
        <w:rPr>
          <w:ins w:id="328" w:author="HidehikoTaguchi" w:date="2020-08-30T23:53:00Z"/>
        </w:rPr>
      </w:pPr>
      <w:ins w:id="329" w:author="HidehikoTaguchi" w:date="2020-08-30T23:53:00Z">
        <w:r w:rsidRPr="00F6256B">
          <w:t xml:space="preserve">Replay </w:t>
        </w:r>
      </w:ins>
    </w:p>
    <w:p w14:paraId="1DAD6BB7" w14:textId="31CBFE83" w:rsidR="00F92A46" w:rsidRDefault="00F92A46" w:rsidP="00F92A46">
      <w:pPr>
        <w:rPr>
          <w:ins w:id="330" w:author="Takayama Katsutoshi" w:date="2020-08-17T15:20:00Z"/>
        </w:rPr>
      </w:pPr>
      <w:ins w:id="331" w:author="Takayama Katsutoshi" w:date="2020-08-17T15:20:00Z">
        <w:r w:rsidRPr="00F92A46">
          <w:t>Thank you for your comment.</w:t>
        </w:r>
        <w:r>
          <w:t xml:space="preserve"> We deleted vertical makings at page margins.</w:t>
        </w:r>
      </w:ins>
    </w:p>
    <w:p w14:paraId="6407C0B4" w14:textId="210A0D92" w:rsidR="00F92A46" w:rsidRPr="00F92A46" w:rsidDel="00F6256B" w:rsidRDefault="00F92A46" w:rsidP="00F92A46">
      <w:pPr>
        <w:rPr>
          <w:ins w:id="332" w:author="Takayama Katsutoshi" w:date="2020-08-17T15:20:00Z"/>
          <w:del w:id="333" w:author="HidehikoTaguchi" w:date="2020-08-30T23:53:00Z"/>
        </w:rPr>
      </w:pPr>
    </w:p>
    <w:p w14:paraId="4F7778B2" w14:textId="2E7BF236" w:rsidR="00573A6A" w:rsidDel="00F92A46" w:rsidRDefault="00A20BB0" w:rsidP="009E5D88">
      <w:pPr>
        <w:rPr>
          <w:del w:id="334" w:author="Takayama Katsutoshi" w:date="2020-08-17T15:20:00Z"/>
        </w:rPr>
      </w:pPr>
      <w:del w:id="335" w:author="Takayama Katsutoshi" w:date="2020-08-17T15:20:00Z">
        <w:r w:rsidDel="00F92A46">
          <w:rPr>
            <w:rFonts w:hint="eastAsia"/>
          </w:rPr>
          <w:delText>消しました。</w:delText>
        </w:r>
      </w:del>
    </w:p>
    <w:p w14:paraId="01B06791" w14:textId="77777777" w:rsidR="00573A6A" w:rsidRDefault="00573A6A" w:rsidP="009E5D88"/>
    <w:p w14:paraId="20E82077" w14:textId="614C7F24" w:rsidR="007119A6" w:rsidRDefault="009E5D88" w:rsidP="009E5D88">
      <w:r>
        <w:t>14.      Page 8, line 28, “in our study…”, please avoid first person verbiage;</w:t>
      </w:r>
    </w:p>
    <w:p w14:paraId="2DFE975E" w14:textId="77777777" w:rsidR="00F6256B" w:rsidRDefault="00F6256B" w:rsidP="009E5D88">
      <w:pPr>
        <w:rPr>
          <w:ins w:id="336" w:author="HidehikoTaguchi" w:date="2020-08-30T23:53:00Z"/>
        </w:rPr>
      </w:pPr>
    </w:p>
    <w:p w14:paraId="59D68B1C" w14:textId="77777777" w:rsidR="00F6256B" w:rsidRDefault="00F6256B" w:rsidP="009E5D88">
      <w:pPr>
        <w:rPr>
          <w:ins w:id="337" w:author="HidehikoTaguchi" w:date="2020-08-30T23:53:00Z"/>
        </w:rPr>
      </w:pPr>
      <w:ins w:id="338" w:author="HidehikoTaguchi" w:date="2020-08-30T23:53:00Z">
        <w:r w:rsidRPr="00F6256B">
          <w:t xml:space="preserve">Replay </w:t>
        </w:r>
      </w:ins>
    </w:p>
    <w:p w14:paraId="5F357DF9" w14:textId="34778B74" w:rsidR="005E29CC" w:rsidRDefault="00CD6094" w:rsidP="009E5D88">
      <w:ins w:id="339" w:author="HidehikoTaguchi" w:date="2020-08-30T04:01:00Z">
        <w:r w:rsidRPr="00CD6094">
          <w:t>Thank you for your comment. In accordance with your comment, we changed to as follows:</w:t>
        </w:r>
      </w:ins>
      <w:del w:id="340" w:author="HidehikoTaguchi" w:date="2020-08-31T05:40:00Z">
        <w:r w:rsidR="007119A6" w:rsidRPr="007119A6" w:rsidDel="00172CFA">
          <w:delText>this study, the rats shoulder joints were immobilized for a period of six weeks. Histopathological analyses revealed fibrotic changes consistent with what is typically seen in patients with frozen shoulder</w:delText>
        </w:r>
      </w:del>
      <w:r w:rsidR="007119A6" w:rsidRPr="007119A6">
        <w:t>.</w:t>
      </w:r>
    </w:p>
    <w:p w14:paraId="267E09CA" w14:textId="3593FF7F" w:rsidR="007119A6" w:rsidRDefault="00172CFA" w:rsidP="009E5D88">
      <w:pPr>
        <w:rPr>
          <w:ins w:id="341" w:author="HidehikoTaguchi" w:date="2020-08-31T05:41:00Z"/>
        </w:rPr>
      </w:pPr>
      <w:ins w:id="342" w:author="HidehikoTaguchi" w:date="2020-08-31T05:40:00Z">
        <w:r w:rsidRPr="00172CFA">
          <w:t xml:space="preserve">the rats shoulder joints for a period of six weeks in present study were immobilized for a period of six weeks in this study to use this model. </w:t>
        </w:r>
      </w:ins>
    </w:p>
    <w:p w14:paraId="3164EABE" w14:textId="77777777" w:rsidR="00172CFA" w:rsidRPr="005E29CC" w:rsidRDefault="00172CFA" w:rsidP="009E5D88"/>
    <w:p w14:paraId="1E147EFF" w14:textId="16A3AA1C" w:rsidR="009E5D88" w:rsidRDefault="009E5D88" w:rsidP="009E5D88">
      <w:pPr>
        <w:rPr>
          <w:ins w:id="343" w:author="HidehikoTaguchi" w:date="2020-08-30T23:53:00Z"/>
        </w:rPr>
      </w:pPr>
      <w:r>
        <w:t>15.     Page 8, line 43, “In our rat model…”, please avoid first person verbiage;</w:t>
      </w:r>
    </w:p>
    <w:p w14:paraId="1FC1AE18" w14:textId="644091DA" w:rsidR="00F6256B" w:rsidRDefault="00F6256B" w:rsidP="009E5D88">
      <w:pPr>
        <w:rPr>
          <w:ins w:id="344" w:author="HidehikoTaguchi" w:date="2020-08-30T23:53:00Z"/>
        </w:rPr>
      </w:pPr>
    </w:p>
    <w:p w14:paraId="1C284ECF" w14:textId="15038674" w:rsidR="00F6256B" w:rsidRDefault="00F6256B" w:rsidP="009E5D88">
      <w:ins w:id="345" w:author="HidehikoTaguchi" w:date="2020-08-30T23:53:00Z">
        <w:r w:rsidRPr="00F6256B">
          <w:t>Replay</w:t>
        </w:r>
      </w:ins>
    </w:p>
    <w:p w14:paraId="577BCF5C" w14:textId="5EFC51E4" w:rsidR="007119A6" w:rsidDel="00B909EF" w:rsidRDefault="00CD6094" w:rsidP="009E5D88">
      <w:pPr>
        <w:rPr>
          <w:del w:id="346" w:author="HidehikoTaguchi" w:date="2020-08-31T05:42:00Z"/>
        </w:rPr>
      </w:pPr>
      <w:ins w:id="347" w:author="HidehikoTaguchi" w:date="2020-08-30T04:03:00Z">
        <w:r w:rsidRPr="00CD6094">
          <w:t>Thank you for your comment. In accordance with your comment, we changed to as follows:</w:t>
        </w:r>
      </w:ins>
      <w:del w:id="348" w:author="HidehikoTaguchi" w:date="2020-08-30T04:03:00Z">
        <w:r w:rsidR="007119A6" w:rsidRPr="007119A6" w:rsidDel="00CD6094">
          <w:delText>In the rat model used in this study</w:delText>
        </w:r>
      </w:del>
    </w:p>
    <w:p w14:paraId="4E745E25" w14:textId="33F20AD2" w:rsidR="007119A6" w:rsidDel="00B909EF" w:rsidRDefault="007119A6" w:rsidP="009E5D88">
      <w:pPr>
        <w:rPr>
          <w:del w:id="349" w:author="HidehikoTaguchi" w:date="2020-08-31T05:42:00Z"/>
        </w:rPr>
      </w:pPr>
    </w:p>
    <w:p w14:paraId="01FBDDE4" w14:textId="50AD8C21" w:rsidR="00F6256B" w:rsidRDefault="009E5D88" w:rsidP="009E5D88">
      <w:pPr>
        <w:rPr>
          <w:ins w:id="350" w:author="HidehikoTaguchi" w:date="2020-08-30T23:54:00Z"/>
        </w:rPr>
      </w:pPr>
      <w:r>
        <w:t>16.      Page 9, line 1, “In our model…”, please avoid first person verbiage</w:t>
      </w:r>
      <w:del w:id="351" w:author="HidehikoTaguchi" w:date="2020-08-31T05:42:00Z">
        <w:r w:rsidDel="00B909EF">
          <w:delText>;</w:delText>
        </w:r>
      </w:del>
    </w:p>
    <w:p w14:paraId="536A139B" w14:textId="4EA9B11C" w:rsidR="00F6256B" w:rsidDel="00B909EF" w:rsidRDefault="00B909EF">
      <w:pPr>
        <w:rPr>
          <w:del w:id="352" w:author="HidehikoTaguchi" w:date="2020-08-31T05:45:00Z"/>
        </w:rPr>
      </w:pPr>
      <w:ins w:id="353" w:author="HidehikoTaguchi" w:date="2020-08-31T05:45:00Z">
        <w:r w:rsidRPr="00B909EF">
          <w:lastRenderedPageBreak/>
          <w:t xml:space="preserve">In fact histopathological analyses also </w:t>
        </w:r>
        <w:proofErr w:type="gramStart"/>
        <w:r w:rsidRPr="00B909EF">
          <w:t>revealed  the</w:t>
        </w:r>
        <w:proofErr w:type="gramEnd"/>
        <w:r w:rsidRPr="00B909EF">
          <w:t xml:space="preserve"> fibrotic changes in all cases without any failure which are consistent with what is typically seen in patients with frozen shoulder like Kim et al report.</w:t>
        </w:r>
      </w:ins>
    </w:p>
    <w:p w14:paraId="20B7BC76" w14:textId="65E4E62B" w:rsidR="001E1C18" w:rsidRDefault="007119A6">
      <w:del w:id="354" w:author="HidehikoTaguchi" w:date="2020-08-31T05:45:00Z">
        <w:r w:rsidRPr="007119A6" w:rsidDel="00B909EF">
          <w:delText>In the current study, histopathology confirmed that the number of new blood vessels had decreased after TAE.</w:delText>
        </w:r>
      </w:del>
    </w:p>
    <w:p w14:paraId="1439BA60" w14:textId="77777777" w:rsidR="007119A6" w:rsidRDefault="007119A6" w:rsidP="009E5D88"/>
    <w:p w14:paraId="5106850E" w14:textId="683967B1" w:rsidR="009E5D88" w:rsidRDefault="009E5D88" w:rsidP="009E5D88">
      <w:r>
        <w:t>17.      Page 9, line 20, “we used…”, please avoid first person verbiage;</w:t>
      </w:r>
    </w:p>
    <w:p w14:paraId="2DE5D6A9" w14:textId="77777777" w:rsidR="00F6256B" w:rsidRDefault="00F6256B" w:rsidP="009E5D88">
      <w:pPr>
        <w:rPr>
          <w:ins w:id="355" w:author="HidehikoTaguchi" w:date="2020-08-30T23:54:00Z"/>
        </w:rPr>
      </w:pPr>
      <w:bookmarkStart w:id="356" w:name="_Hlk49652801"/>
    </w:p>
    <w:p w14:paraId="03CA9D58" w14:textId="77777777" w:rsidR="00F6256B" w:rsidRDefault="00F6256B" w:rsidP="009E5D88">
      <w:pPr>
        <w:rPr>
          <w:ins w:id="357" w:author="HidehikoTaguchi" w:date="2020-08-30T23:54:00Z"/>
        </w:rPr>
      </w:pPr>
      <w:ins w:id="358" w:author="HidehikoTaguchi" w:date="2020-08-30T23:54:00Z">
        <w:r w:rsidRPr="00F6256B">
          <w:t xml:space="preserve">Replay </w:t>
        </w:r>
      </w:ins>
    </w:p>
    <w:p w14:paraId="36845A78" w14:textId="6568E29D" w:rsidR="00CD6094" w:rsidRDefault="00CD6094" w:rsidP="009E5D88">
      <w:pPr>
        <w:rPr>
          <w:ins w:id="359" w:author="HidehikoTaguchi" w:date="2020-08-30T04:04:00Z"/>
        </w:rPr>
      </w:pPr>
      <w:ins w:id="360" w:author="HidehikoTaguchi" w:date="2020-08-30T04:04:00Z">
        <w:r w:rsidRPr="00CD6094">
          <w:t>Thank you for your comment. In accordance with your comment, we changed to as follows:</w:t>
        </w:r>
        <w:bookmarkEnd w:id="356"/>
      </w:ins>
    </w:p>
    <w:p w14:paraId="7D4BD973" w14:textId="25A3558C" w:rsidR="001E1C18" w:rsidRDefault="00CD6094" w:rsidP="009E5D88">
      <w:ins w:id="361" w:author="HidehikoTaguchi" w:date="2020-08-30T04:05:00Z">
        <w:r w:rsidRPr="00CD6094">
          <w:t xml:space="preserve">Therefore, an open field test was used in the present study, with the expectation of obtaining more objective data. </w:t>
        </w:r>
      </w:ins>
      <w:del w:id="362" w:author="HidehikoTaguchi" w:date="2020-08-30T04:05:00Z">
        <w:r w:rsidR="007119A6" w:rsidRPr="007119A6" w:rsidDel="00CD6094">
          <w:delText>an open field test was used in the present study</w:delText>
        </w:r>
      </w:del>
    </w:p>
    <w:p w14:paraId="0133FCFE" w14:textId="77777777" w:rsidR="007119A6" w:rsidRDefault="007119A6" w:rsidP="009E5D88"/>
    <w:p w14:paraId="022B3DB6" w14:textId="61E1FD0C" w:rsidR="009E5D88" w:rsidRDefault="009E5D88" w:rsidP="009E5D88">
      <w:r>
        <w:t>18.      Page 9, line 29, “our study…”, please avoid first person verbiage;</w:t>
      </w:r>
    </w:p>
    <w:p w14:paraId="71F22771" w14:textId="77777777" w:rsidR="00F6256B" w:rsidRDefault="00F6256B" w:rsidP="009E5D88">
      <w:pPr>
        <w:rPr>
          <w:ins w:id="363" w:author="HidehikoTaguchi" w:date="2020-08-30T23:54:00Z"/>
        </w:rPr>
      </w:pPr>
    </w:p>
    <w:p w14:paraId="3DFA1A53" w14:textId="77777777" w:rsidR="00F6256B" w:rsidRDefault="00F6256B" w:rsidP="009E5D88">
      <w:pPr>
        <w:rPr>
          <w:ins w:id="364" w:author="HidehikoTaguchi" w:date="2020-08-30T23:54:00Z"/>
        </w:rPr>
      </w:pPr>
      <w:ins w:id="365" w:author="HidehikoTaguchi" w:date="2020-08-30T23:54:00Z">
        <w:r w:rsidRPr="00F6256B">
          <w:t xml:space="preserve">Replay </w:t>
        </w:r>
      </w:ins>
    </w:p>
    <w:p w14:paraId="0711266C" w14:textId="71E01E5F" w:rsidR="00CD6094" w:rsidRDefault="00CD6094" w:rsidP="009E5D88">
      <w:pPr>
        <w:rPr>
          <w:ins w:id="366" w:author="HidehikoTaguchi" w:date="2020-08-30T04:05:00Z"/>
        </w:rPr>
      </w:pPr>
      <w:ins w:id="367" w:author="HidehikoTaguchi" w:date="2020-08-30T04:06:00Z">
        <w:r w:rsidRPr="00CD6094">
          <w:t>Thank you for your comment. In accordance with your comment, we changed to as follows:</w:t>
        </w:r>
      </w:ins>
    </w:p>
    <w:p w14:paraId="35B5A155" w14:textId="00E9B1FD" w:rsidR="001E1C18" w:rsidRDefault="00CD6094" w:rsidP="009E5D88">
      <w:ins w:id="368" w:author="HidehikoTaguchi" w:date="2020-08-30T04:08:00Z">
        <w:r w:rsidRPr="00CD6094">
          <w:t xml:space="preserve">This study demonstrated that the physical activity of rats in the TAE group was significantly higher after treatment as compared to the control group. </w:t>
        </w:r>
      </w:ins>
      <w:del w:id="369" w:author="HidehikoTaguchi" w:date="2020-08-30T04:08:00Z">
        <w:r w:rsidR="007119A6" w:rsidRPr="007119A6" w:rsidDel="00CD6094">
          <w:delText>This study</w:delText>
        </w:r>
      </w:del>
    </w:p>
    <w:p w14:paraId="5EAB106D" w14:textId="77777777" w:rsidR="007119A6" w:rsidRDefault="007119A6" w:rsidP="009E5D88"/>
    <w:p w14:paraId="4FEB1781" w14:textId="3ED0A6B6" w:rsidR="009E5D88" w:rsidRDefault="009E5D88" w:rsidP="009E5D88">
      <w:pPr>
        <w:rPr>
          <w:ins w:id="370" w:author="HidehikoTaguchi" w:date="2020-08-30T23:54:00Z"/>
        </w:rPr>
      </w:pPr>
      <w:r>
        <w:t>19.     Page 10, line 6, “we found…”, please avoid first person verbiage;</w:t>
      </w:r>
    </w:p>
    <w:p w14:paraId="659875AC" w14:textId="77777777" w:rsidR="00F6256B" w:rsidRDefault="00F6256B" w:rsidP="009E5D88"/>
    <w:p w14:paraId="2A42F71F" w14:textId="77777777" w:rsidR="00F6256B" w:rsidRDefault="00F6256B" w:rsidP="009E5D88">
      <w:pPr>
        <w:rPr>
          <w:ins w:id="371" w:author="HidehikoTaguchi" w:date="2020-08-30T23:54:00Z"/>
        </w:rPr>
      </w:pPr>
      <w:ins w:id="372" w:author="HidehikoTaguchi" w:date="2020-08-30T23:54:00Z">
        <w:r w:rsidRPr="00F6256B">
          <w:t xml:space="preserve">Replay </w:t>
        </w:r>
      </w:ins>
    </w:p>
    <w:p w14:paraId="7F8E0536" w14:textId="54ED2F78" w:rsidR="00CD6094" w:rsidRDefault="00CD6094" w:rsidP="009E5D88">
      <w:pPr>
        <w:rPr>
          <w:ins w:id="373" w:author="HidehikoTaguchi" w:date="2020-08-30T04:10:00Z"/>
        </w:rPr>
      </w:pPr>
      <w:ins w:id="374" w:author="HidehikoTaguchi" w:date="2020-08-30T04:06:00Z">
        <w:r w:rsidRPr="00CD6094">
          <w:t>Thank you for your comment. In accordance with your comment, we changed to as follows:</w:t>
        </w:r>
      </w:ins>
    </w:p>
    <w:p w14:paraId="498D0A59" w14:textId="77777777" w:rsidR="00CD6094" w:rsidRDefault="004B1C4A" w:rsidP="00CD6094">
      <w:pPr>
        <w:rPr>
          <w:ins w:id="375" w:author="HidehikoTaguchi" w:date="2020-08-30T04:10:00Z"/>
        </w:rPr>
      </w:pPr>
      <w:del w:id="376" w:author="HidehikoTaguchi" w:date="2020-08-30T04:10:00Z">
        <w:r w:rsidRPr="004B1C4A" w:rsidDel="00CD6094">
          <w:delText>I</w:delText>
        </w:r>
      </w:del>
      <w:ins w:id="377" w:author="HidehikoTaguchi" w:date="2020-08-30T04:10:00Z">
        <w:r w:rsidR="00CD6094" w:rsidRPr="00CD6094">
          <w:t xml:space="preserve"> </w:t>
        </w:r>
        <w:bookmarkStart w:id="378" w:name="_Hlk49653107"/>
        <w:r w:rsidR="00CD6094" w:rsidRPr="00CD6094">
          <w:t xml:space="preserve">In the present study, several foreign matters of about 10 </w:t>
        </w:r>
        <w:proofErr w:type="spellStart"/>
        <w:r w:rsidR="00CD6094" w:rsidRPr="00CD6094">
          <w:t>μm</w:t>
        </w:r>
        <w:proofErr w:type="spellEnd"/>
        <w:r w:rsidR="00CD6094" w:rsidRPr="00CD6094">
          <w:t xml:space="preserve"> in size and thrombus were found in the TAE group, which </w:t>
        </w:r>
        <w:proofErr w:type="gramStart"/>
        <w:r w:rsidR="00CD6094" w:rsidRPr="00CD6094">
          <w:t>were considered to be</w:t>
        </w:r>
        <w:proofErr w:type="gramEnd"/>
        <w:r w:rsidR="00CD6094" w:rsidRPr="00CD6094">
          <w:t xml:space="preserve"> IPM/CS particles.</w:t>
        </w:r>
        <w:bookmarkEnd w:id="378"/>
      </w:ins>
    </w:p>
    <w:p w14:paraId="338B90CE" w14:textId="1726E0DC" w:rsidR="001E1C18" w:rsidDel="00CD6094" w:rsidRDefault="004B1C4A" w:rsidP="00CD6094">
      <w:pPr>
        <w:rPr>
          <w:del w:id="379" w:author="HidehikoTaguchi" w:date="2020-08-30T04:10:00Z"/>
        </w:rPr>
      </w:pPr>
      <w:del w:id="380" w:author="HidehikoTaguchi" w:date="2020-08-30T04:10:00Z">
        <w:r w:rsidRPr="004B1C4A" w:rsidDel="00CD6094">
          <w:delText>n the present study, several foreign matters of about 10 μm in size and thrombus were found in the TAE group</w:delText>
        </w:r>
      </w:del>
    </w:p>
    <w:p w14:paraId="07A134BF" w14:textId="400B9383" w:rsidR="004B1C4A" w:rsidRDefault="00237AE4" w:rsidP="00CD6094">
      <w:del w:id="381" w:author="HidehikoTaguchi" w:date="2020-08-30T04:10:00Z">
        <w:r w:rsidRPr="00237AE4" w:rsidDel="00CD6094">
          <w:delText>several foreign matters of about 10 μm in size and thrombus were found in the TAE group, which were considered to be IPM/CS particles.</w:delText>
        </w:r>
      </w:del>
    </w:p>
    <w:p w14:paraId="363213FF" w14:textId="77777777" w:rsidR="00237AE4" w:rsidRDefault="00237AE4" w:rsidP="009E5D88"/>
    <w:p w14:paraId="08F18609" w14:textId="7B81318F" w:rsidR="009E5D88" w:rsidRDefault="009E5D88" w:rsidP="009E5D88">
      <w:r>
        <w:t>20.      Page 10, line 9, “we considered …”, please avoid first person verbiage;</w:t>
      </w:r>
    </w:p>
    <w:p w14:paraId="5E3CB647" w14:textId="77777777" w:rsidR="00F6256B" w:rsidRDefault="00F6256B" w:rsidP="009E5D88">
      <w:pPr>
        <w:rPr>
          <w:ins w:id="382" w:author="HidehikoTaguchi" w:date="2020-08-30T23:54:00Z"/>
        </w:rPr>
      </w:pPr>
    </w:p>
    <w:p w14:paraId="42F76478" w14:textId="27D62B02" w:rsidR="00F6256B" w:rsidRDefault="00F6256B" w:rsidP="009E5D88">
      <w:pPr>
        <w:rPr>
          <w:ins w:id="383" w:author="HidehikoTaguchi" w:date="2020-08-30T23:54:00Z"/>
        </w:rPr>
      </w:pPr>
      <w:ins w:id="384" w:author="HidehikoTaguchi" w:date="2020-08-30T23:54:00Z">
        <w:r w:rsidRPr="00F6256B">
          <w:t xml:space="preserve">Replay </w:t>
        </w:r>
      </w:ins>
    </w:p>
    <w:p w14:paraId="6916D983" w14:textId="12F10271" w:rsidR="00CD6094" w:rsidRDefault="00CD6094" w:rsidP="009E5D88">
      <w:pPr>
        <w:rPr>
          <w:ins w:id="385" w:author="HidehikoTaguchi" w:date="2020-08-30T04:06:00Z"/>
        </w:rPr>
      </w:pPr>
      <w:ins w:id="386" w:author="HidehikoTaguchi" w:date="2020-08-30T04:06:00Z">
        <w:r w:rsidRPr="00CD6094">
          <w:t>Thank you for your comment. In accordance with your comment, we changed to as follows:</w:t>
        </w:r>
      </w:ins>
    </w:p>
    <w:p w14:paraId="4F11D14C" w14:textId="77777777" w:rsidR="0075656E" w:rsidRDefault="00237AE4" w:rsidP="009E5D88">
      <w:pPr>
        <w:rPr>
          <w:ins w:id="387" w:author="HidehikoTaguchi" w:date="2020-08-30T04:11:00Z"/>
        </w:rPr>
      </w:pPr>
      <w:del w:id="388" w:author="HidehikoTaguchi" w:date="2020-08-30T04:11:00Z">
        <w:r w:rsidRPr="00237AE4" w:rsidDel="0075656E">
          <w:delText>se</w:delText>
        </w:r>
      </w:del>
      <w:ins w:id="389" w:author="HidehikoTaguchi" w:date="2020-08-30T04:11:00Z">
        <w:r w:rsidR="0075656E" w:rsidRPr="0075656E">
          <w:t xml:space="preserve">In the present study, several foreign matters of about 10 </w:t>
        </w:r>
        <w:proofErr w:type="spellStart"/>
        <w:r w:rsidR="0075656E" w:rsidRPr="0075656E">
          <w:t>μm</w:t>
        </w:r>
        <w:proofErr w:type="spellEnd"/>
        <w:r w:rsidR="0075656E" w:rsidRPr="0075656E">
          <w:t xml:space="preserve"> in size and thrombus were found in the TAE group, which </w:t>
        </w:r>
        <w:proofErr w:type="gramStart"/>
        <w:r w:rsidR="0075656E" w:rsidRPr="0075656E">
          <w:t>were considered to be</w:t>
        </w:r>
        <w:proofErr w:type="gramEnd"/>
        <w:r w:rsidR="0075656E" w:rsidRPr="0075656E">
          <w:t xml:space="preserve"> IPM/CS particles.</w:t>
        </w:r>
      </w:ins>
    </w:p>
    <w:p w14:paraId="2657372F" w14:textId="24CFB2F9" w:rsidR="005E29CC" w:rsidRDefault="00237AE4" w:rsidP="009E5D88">
      <w:del w:id="390" w:author="HidehikoTaguchi" w:date="2020-08-30T04:11:00Z">
        <w:r w:rsidRPr="00237AE4" w:rsidDel="0075656E">
          <w:delText>veral foreign matters of about 10 μm in size and thrombus were found in the TAE group, which were considered to be IPM/CS particles.</w:delText>
        </w:r>
      </w:del>
    </w:p>
    <w:p w14:paraId="67D8368E" w14:textId="48E08CC6" w:rsidR="001E1C18" w:rsidRDefault="001E1C18" w:rsidP="009E5D88"/>
    <w:p w14:paraId="34AFCD67" w14:textId="5A29B7BB" w:rsidR="009E5D88" w:rsidRDefault="009E5D88" w:rsidP="009E5D88">
      <w:pPr>
        <w:rPr>
          <w:ins w:id="391" w:author="HidehikoTaguchi" w:date="2020-08-30T23:55:00Z"/>
        </w:rPr>
      </w:pPr>
      <w:r>
        <w:t>21.      Page 10, line 21, change to “number of…”;</w:t>
      </w:r>
      <w:del w:id="392" w:author="HidehikoTaguchi" w:date="2020-08-30T23:55:00Z">
        <w:r w:rsidR="001E1C18" w:rsidDel="00F6256B">
          <w:delText>どれ</w:delText>
        </w:r>
      </w:del>
    </w:p>
    <w:p w14:paraId="0D7A5708" w14:textId="29697612" w:rsidR="00F6256B" w:rsidRDefault="00F6256B" w:rsidP="009E5D88">
      <w:pPr>
        <w:rPr>
          <w:ins w:id="393" w:author="HidehikoTaguchi" w:date="2020-08-30T23:55:00Z"/>
        </w:rPr>
      </w:pPr>
    </w:p>
    <w:p w14:paraId="4DE351CD" w14:textId="4B9DDC66" w:rsidR="00F6256B" w:rsidRDefault="00F6256B" w:rsidP="009E5D88">
      <w:ins w:id="394" w:author="HidehikoTaguchi" w:date="2020-08-30T23:55:00Z">
        <w:r w:rsidRPr="00F6256B">
          <w:lastRenderedPageBreak/>
          <w:t>Replay</w:t>
        </w:r>
      </w:ins>
    </w:p>
    <w:p w14:paraId="3320130E" w14:textId="77777777" w:rsidR="00CD6094" w:rsidRDefault="00CD6094" w:rsidP="009E5D88">
      <w:pPr>
        <w:rPr>
          <w:ins w:id="395" w:author="HidehikoTaguchi" w:date="2020-08-30T04:06:00Z"/>
        </w:rPr>
      </w:pPr>
      <w:ins w:id="396" w:author="HidehikoTaguchi" w:date="2020-08-30T04:06:00Z">
        <w:r w:rsidRPr="00CD6094">
          <w:t>Thank you for your comment. In accordance with your comment, we changed to as follows:</w:t>
        </w:r>
      </w:ins>
    </w:p>
    <w:p w14:paraId="4DB24695" w14:textId="73EE49FF" w:rsidR="004B1C4A" w:rsidRDefault="0075656E">
      <w:pPr>
        <w:ind w:left="210" w:hangingChars="100" w:hanging="210"/>
        <w:pPrChange w:id="397" w:author="HidehikoTaguchi" w:date="2020-08-30T04:12:00Z">
          <w:pPr/>
        </w:pPrChange>
      </w:pPr>
      <w:ins w:id="398" w:author="HidehikoTaguchi" w:date="2020-08-30T04:12:00Z">
        <w:r w:rsidRPr="0075656E">
          <w:t>These results suggest that while TAE may alleviate pain by decreasing both number</w:t>
        </w:r>
        <w:r>
          <w:t xml:space="preserve"> of</w:t>
        </w:r>
      </w:ins>
      <w:ins w:id="399" w:author="HidehikoTaguchi" w:date="2020-08-30T04:13:00Z">
        <w:r>
          <w:t xml:space="preserve"> </w:t>
        </w:r>
      </w:ins>
      <w:ins w:id="400" w:author="HidehikoTaguchi" w:date="2020-08-30T04:12:00Z">
        <w:r w:rsidRPr="0075656E">
          <w:t>abnormal vessels and the inflammatory response, it might not directly treat the frozen shoulder.</w:t>
        </w:r>
      </w:ins>
      <w:del w:id="401" w:author="HidehikoTaguchi" w:date="2020-08-30T04:13:00Z">
        <w:r w:rsidR="004B1C4A" w:rsidDel="0075656E">
          <w:delText>Number of</w:delText>
        </w:r>
      </w:del>
    </w:p>
    <w:p w14:paraId="21C8FA47" w14:textId="77777777" w:rsidR="004B1C4A" w:rsidRDefault="004B1C4A" w:rsidP="009E5D88"/>
    <w:p w14:paraId="5767C2DB" w14:textId="1799A643" w:rsidR="009E5D88" w:rsidRDefault="009E5D88" w:rsidP="009E5D88">
      <w:pPr>
        <w:rPr>
          <w:ins w:id="402" w:author="HidehikoTaguchi" w:date="2020-08-30T23:56:00Z"/>
        </w:rPr>
      </w:pPr>
      <w:r>
        <w:t>22.     Page 10, line 26, “our results</w:t>
      </w:r>
      <w:proofErr w:type="gramStart"/>
      <w:r>
        <w:t>…..</w:t>
      </w:r>
      <w:proofErr w:type="gramEnd"/>
      <w:r>
        <w:t>we employed”, please avoid first person verbiage;</w:t>
      </w:r>
    </w:p>
    <w:p w14:paraId="7C8C1E18" w14:textId="266B830B" w:rsidR="00F6256B" w:rsidRDefault="00F6256B" w:rsidP="009E5D88">
      <w:pPr>
        <w:rPr>
          <w:ins w:id="403" w:author="HidehikoTaguchi" w:date="2020-08-30T23:56:00Z"/>
        </w:rPr>
      </w:pPr>
    </w:p>
    <w:p w14:paraId="058F0E72" w14:textId="5A0E27A7" w:rsidR="00F6256B" w:rsidRDefault="00F6256B" w:rsidP="009E5D88">
      <w:ins w:id="404" w:author="HidehikoTaguchi" w:date="2020-08-30T23:56:00Z">
        <w:r w:rsidRPr="00F6256B">
          <w:t>Replay</w:t>
        </w:r>
      </w:ins>
    </w:p>
    <w:p w14:paraId="031F764F" w14:textId="77777777" w:rsidR="00CD6094" w:rsidRDefault="00CD6094" w:rsidP="009E5D88">
      <w:pPr>
        <w:rPr>
          <w:ins w:id="405" w:author="HidehikoTaguchi" w:date="2020-08-30T04:06:00Z"/>
        </w:rPr>
      </w:pPr>
      <w:ins w:id="406" w:author="HidehikoTaguchi" w:date="2020-08-30T04:06:00Z">
        <w:r w:rsidRPr="00CD6094">
          <w:t>Thank you for your comment. In accordance with your comment, we changed to as follows:</w:t>
        </w:r>
      </w:ins>
    </w:p>
    <w:p w14:paraId="46F84EA5" w14:textId="6CE6BE19" w:rsidR="005E29CC" w:rsidRDefault="0075656E" w:rsidP="009E5D88">
      <w:ins w:id="407" w:author="HidehikoTaguchi" w:date="2020-08-30T04:14:00Z">
        <w:r w:rsidRPr="0075656E">
          <w:t xml:space="preserve">This study is not without limitations. Firstly, a rat model was employed, which differs in some respects to humans. </w:t>
        </w:r>
      </w:ins>
      <w:del w:id="408" w:author="HidehikoTaguchi" w:date="2020-08-30T04:14:00Z">
        <w:r w:rsidR="005E29CC" w:rsidRPr="005E29CC" w:rsidDel="0075656E">
          <w:delText>This study is not without limitations.Firstly, a rat model was employed, which differs in some respects to humans.</w:delText>
        </w:r>
      </w:del>
    </w:p>
    <w:p w14:paraId="596F2FFE" w14:textId="77777777" w:rsidR="004B1C4A" w:rsidRDefault="004B1C4A" w:rsidP="009E5D88"/>
    <w:p w14:paraId="233B66A6" w14:textId="77777777" w:rsidR="005E29CC" w:rsidRDefault="005E29CC" w:rsidP="009E5D88"/>
    <w:p w14:paraId="42AB2E9D" w14:textId="6C1415EB" w:rsidR="009E5D88" w:rsidRDefault="009E5D88" w:rsidP="009E5D88">
      <w:pPr>
        <w:rPr>
          <w:ins w:id="409" w:author="HidehikoTaguchi" w:date="2020-08-30T23:56:00Z"/>
        </w:rPr>
      </w:pPr>
      <w:r>
        <w:t>23.      Page 10, line 33, “our study…”, please avoid first person verbiage;</w:t>
      </w:r>
    </w:p>
    <w:p w14:paraId="5999D9EC" w14:textId="7E4A0ED1" w:rsidR="00F6256B" w:rsidRDefault="00F6256B" w:rsidP="009E5D88">
      <w:pPr>
        <w:rPr>
          <w:ins w:id="410" w:author="HidehikoTaguchi" w:date="2020-08-30T23:56:00Z"/>
        </w:rPr>
      </w:pPr>
    </w:p>
    <w:p w14:paraId="7A277131" w14:textId="23B830F7" w:rsidR="00F6256B" w:rsidRDefault="00F6256B" w:rsidP="009E5D88">
      <w:ins w:id="411" w:author="HidehikoTaguchi" w:date="2020-08-30T23:56:00Z">
        <w:r w:rsidRPr="00F6256B">
          <w:t>Replay</w:t>
        </w:r>
      </w:ins>
    </w:p>
    <w:p w14:paraId="29C396D3" w14:textId="77777777" w:rsidR="00CD6094" w:rsidRDefault="00CD6094" w:rsidP="009E5D88">
      <w:pPr>
        <w:rPr>
          <w:ins w:id="412" w:author="HidehikoTaguchi" w:date="2020-08-30T04:06:00Z"/>
        </w:rPr>
      </w:pPr>
      <w:ins w:id="413" w:author="HidehikoTaguchi" w:date="2020-08-30T04:06:00Z">
        <w:r w:rsidRPr="00CD6094">
          <w:t>Thank you for your comment. In accordance with your comment, we changed to as follows:</w:t>
        </w:r>
      </w:ins>
    </w:p>
    <w:p w14:paraId="116D81FD" w14:textId="52127948" w:rsidR="005E29CC" w:rsidRDefault="005E29CC" w:rsidP="009E5D88">
      <w:r w:rsidRPr="005E29CC">
        <w:t>TAE was assessed after only one week of treatment.</w:t>
      </w:r>
    </w:p>
    <w:p w14:paraId="6F21E126" w14:textId="77777777" w:rsidR="005E29CC" w:rsidRDefault="005E29CC" w:rsidP="009E5D88"/>
    <w:p w14:paraId="37E56530" w14:textId="77777777" w:rsidR="00F6256B" w:rsidRDefault="009E5D88" w:rsidP="009E5D88">
      <w:pPr>
        <w:rPr>
          <w:ins w:id="414" w:author="HidehikoTaguchi" w:date="2020-08-30T23:56:00Z"/>
        </w:rPr>
      </w:pPr>
      <w:r>
        <w:t>24.      Page 10, line 43, “our rat model…”, please avoid first person verbiage</w:t>
      </w:r>
    </w:p>
    <w:p w14:paraId="058EF762" w14:textId="77777777" w:rsidR="00F6256B" w:rsidRDefault="00F6256B" w:rsidP="009E5D88">
      <w:pPr>
        <w:rPr>
          <w:ins w:id="415" w:author="HidehikoTaguchi" w:date="2020-08-30T23:56:00Z"/>
        </w:rPr>
      </w:pPr>
    </w:p>
    <w:p w14:paraId="3C281BD2" w14:textId="1ED4B881" w:rsidR="009E5D88" w:rsidRDefault="00F6256B" w:rsidP="009E5D88">
      <w:ins w:id="416" w:author="HidehikoTaguchi" w:date="2020-08-30T23:56:00Z">
        <w:r w:rsidRPr="00F6256B">
          <w:t>Replay</w:t>
        </w:r>
      </w:ins>
      <w:r w:rsidR="009E5D88">
        <w:t>;</w:t>
      </w:r>
    </w:p>
    <w:p w14:paraId="45F74D02" w14:textId="77777777" w:rsidR="00CD6094" w:rsidRDefault="00CD6094" w:rsidP="009E5D88">
      <w:pPr>
        <w:rPr>
          <w:ins w:id="417" w:author="HidehikoTaguchi" w:date="2020-08-30T04:06:00Z"/>
        </w:rPr>
      </w:pPr>
      <w:ins w:id="418" w:author="HidehikoTaguchi" w:date="2020-08-30T04:06:00Z">
        <w:r w:rsidRPr="00CD6094">
          <w:t>Thank you for your comment. In accordance with your comment, we changed to as follows:</w:t>
        </w:r>
      </w:ins>
    </w:p>
    <w:p w14:paraId="69C01882" w14:textId="6A82DB65" w:rsidR="009E5D88" w:rsidRDefault="0075656E" w:rsidP="009E5D88">
      <w:pPr>
        <w:rPr>
          <w:ins w:id="419" w:author="HidehikoTaguchi" w:date="2020-08-30T04:16:00Z"/>
        </w:rPr>
      </w:pPr>
      <w:ins w:id="420" w:author="HidehikoTaguchi" w:date="2020-08-30T04:16:00Z">
        <w:r w:rsidRPr="0075656E">
          <w:t xml:space="preserve">In conclusion, </w:t>
        </w:r>
      </w:ins>
      <w:r w:rsidR="005E29CC" w:rsidRPr="005E29CC">
        <w:t>the rat model of frozen shoulder was able to replicate the growth of new blood vessels observed in patients, as confirmed by angiography and histopathology</w:t>
      </w:r>
      <w:ins w:id="421" w:author="HidehikoTaguchi" w:date="2020-08-30T04:16:00Z">
        <w:r>
          <w:t>.</w:t>
        </w:r>
      </w:ins>
    </w:p>
    <w:p w14:paraId="3927B0EC" w14:textId="77777777" w:rsidR="0075656E" w:rsidRPr="0075656E" w:rsidRDefault="0075656E" w:rsidP="009E5D88"/>
    <w:p w14:paraId="1A157D23" w14:textId="77777777" w:rsidR="005E29CC" w:rsidRDefault="005E29CC" w:rsidP="009E5D88"/>
    <w:p w14:paraId="09792F89" w14:textId="77777777" w:rsidR="009E5D88" w:rsidRDefault="009E5D88" w:rsidP="009E5D88"/>
    <w:p w14:paraId="09215B5D" w14:textId="77777777" w:rsidR="009E5D88" w:rsidRDefault="009E5D88" w:rsidP="009E5D88">
      <w:r>
        <w:t>Summary</w:t>
      </w:r>
    </w:p>
    <w:p w14:paraId="5FBAA1ED" w14:textId="77777777" w:rsidR="009E5D88" w:rsidRDefault="009E5D88" w:rsidP="009E5D88"/>
    <w:p w14:paraId="42D8BE47" w14:textId="61B6E74E" w:rsidR="00EC7B1F" w:rsidRDefault="009E5D88" w:rsidP="009E5D88">
      <w:pPr>
        <w:rPr>
          <w:ins w:id="422" w:author="HidehikoTaguchi" w:date="2020-08-30T23:56:00Z"/>
        </w:rPr>
      </w:pPr>
      <w:r>
        <w:t>The presented study topic is of scientific and clinical interest. Current weaknesses may be related to degree of transferability to clinical context, methodological aspects that lack clarity and scientific rigor as well as minor stylistic issues pertaining to writing and overall presentation, along the lines discussed above.</w:t>
      </w:r>
    </w:p>
    <w:p w14:paraId="40D48F40" w14:textId="35886404" w:rsidR="00F6256B" w:rsidRDefault="00F6256B" w:rsidP="009E5D88">
      <w:pPr>
        <w:rPr>
          <w:ins w:id="423" w:author="HidehikoTaguchi" w:date="2020-08-30T23:56:00Z"/>
        </w:rPr>
      </w:pPr>
    </w:p>
    <w:p w14:paraId="4C71B828" w14:textId="2E3B1426" w:rsidR="00F6256B" w:rsidRDefault="00F6256B" w:rsidP="009E5D88">
      <w:ins w:id="424" w:author="HidehikoTaguchi" w:date="2020-08-30T23:56:00Z">
        <w:r w:rsidRPr="00F6256B">
          <w:lastRenderedPageBreak/>
          <w:t>Replay</w:t>
        </w:r>
      </w:ins>
    </w:p>
    <w:p w14:paraId="52193752" w14:textId="5FFE7733" w:rsidR="00B90309" w:rsidRDefault="00B90309" w:rsidP="00B90309">
      <w:pPr>
        <w:rPr>
          <w:ins w:id="425" w:author="Takayama Katsutoshi" w:date="2020-08-17T16:42:00Z"/>
        </w:rPr>
      </w:pPr>
      <w:ins w:id="426" w:author="Takayama Katsutoshi" w:date="2020-08-17T16:42:00Z">
        <w:r>
          <w:t>Thank you very much for your evaluation and comments.</w:t>
        </w:r>
      </w:ins>
    </w:p>
    <w:p w14:paraId="4EB12C30" w14:textId="140FB11F" w:rsidR="00B90309" w:rsidRPr="009B3BEB" w:rsidRDefault="00B90309" w:rsidP="00B90309">
      <w:pPr>
        <w:rPr>
          <w:ins w:id="427" w:author="Takayama Katsutoshi" w:date="2020-08-17T16:42:00Z"/>
        </w:rPr>
      </w:pPr>
      <w:ins w:id="428" w:author="Takayama Katsutoshi" w:date="2020-08-17T16:42:00Z">
        <w:r>
          <w:t>W</w:t>
        </w:r>
        <w:r w:rsidRPr="009B3BEB">
          <w:t xml:space="preserve">e </w:t>
        </w:r>
      </w:ins>
      <w:ins w:id="429" w:author="Takayama Katsutoshi" w:date="2020-08-17T16:43:00Z">
        <w:r>
          <w:t xml:space="preserve">did our best </w:t>
        </w:r>
      </w:ins>
      <w:ins w:id="430" w:author="Takayama Katsutoshi" w:date="2020-08-17T16:42:00Z">
        <w:r>
          <w:t>to</w:t>
        </w:r>
      </w:ins>
      <w:ins w:id="431" w:author="Takayama Katsutoshi" w:date="2020-08-17T16:43:00Z">
        <w:r>
          <w:t xml:space="preserve"> revise as much as possible </w:t>
        </w:r>
      </w:ins>
      <w:ins w:id="432" w:author="Takayama Katsutoshi" w:date="2020-08-17T16:42:00Z">
        <w:r w:rsidRPr="009B3BEB">
          <w:t>according to your comments.</w:t>
        </w:r>
      </w:ins>
    </w:p>
    <w:p w14:paraId="15A1E8D0" w14:textId="7F6D223D" w:rsidR="006C4B75" w:rsidRPr="00B90309" w:rsidRDefault="006C4B75" w:rsidP="009E5D88"/>
    <w:p w14:paraId="580307A8" w14:textId="4C22B14E" w:rsidR="006C4B75" w:rsidRDefault="00B90309" w:rsidP="006C4B75">
      <w:ins w:id="433" w:author="Takayama Katsutoshi" w:date="2020-08-17T16:44:00Z">
        <w:r>
          <w:t>R</w:t>
        </w:r>
      </w:ins>
      <w:r w:rsidR="006C4B75">
        <w:t>eviewer #1: General:</w:t>
      </w:r>
    </w:p>
    <w:p w14:paraId="0749AE59" w14:textId="77777777" w:rsidR="006C4B75" w:rsidRDefault="006C4B75" w:rsidP="006C4B75">
      <w:r>
        <w:t xml:space="preserve"> The authors conducted a translational research using rats to elucidate the mode of action of </w:t>
      </w:r>
      <w:proofErr w:type="spellStart"/>
      <w:r>
        <w:t>transarterial</w:t>
      </w:r>
      <w:proofErr w:type="spellEnd"/>
      <w:r>
        <w:t xml:space="preserve"> embolization for frozen shoulder. The study topic is interesting and pertains to area that requires ongoing scientific attention.</w:t>
      </w:r>
    </w:p>
    <w:p w14:paraId="30B2388A" w14:textId="77777777" w:rsidR="006C4B75" w:rsidRDefault="006C4B75" w:rsidP="006C4B75">
      <w:r>
        <w:t>However, in terms of data analysis, there is a serious lack of scientific rigor.</w:t>
      </w:r>
    </w:p>
    <w:p w14:paraId="402FE66A" w14:textId="26E70353" w:rsidR="006C4B75" w:rsidRDefault="006C4B75" w:rsidP="006C4B75">
      <w:pPr>
        <w:rPr>
          <w:ins w:id="434" w:author="Takayama Katsutoshi" w:date="2020-08-17T16:44:00Z"/>
        </w:rPr>
      </w:pPr>
      <w:r>
        <w:t xml:space="preserve">Owing to the qualitative nature of angiographic and pathological image analyses, the authors should clarify the evaluator's level of experience and </w:t>
      </w:r>
      <w:proofErr w:type="gramStart"/>
      <w:r>
        <w:t>whether or not</w:t>
      </w:r>
      <w:proofErr w:type="gramEnd"/>
      <w:r>
        <w:t xml:space="preserve"> blindfolding is applied. Multi-reader assessment by experts also can be considered*.</w:t>
      </w:r>
    </w:p>
    <w:p w14:paraId="70290037" w14:textId="77777777" w:rsidR="002904E7" w:rsidRDefault="002904E7" w:rsidP="002720CE">
      <w:pPr>
        <w:rPr>
          <w:ins w:id="435" w:author="HidehikoTaguchi" w:date="2020-08-30T23:57:00Z"/>
        </w:rPr>
      </w:pPr>
    </w:p>
    <w:p w14:paraId="6E58A102" w14:textId="6792EEEF" w:rsidR="002904E7" w:rsidRDefault="002904E7" w:rsidP="002720CE">
      <w:pPr>
        <w:rPr>
          <w:ins w:id="436" w:author="HidehikoTaguchi" w:date="2020-08-30T23:57:00Z"/>
        </w:rPr>
      </w:pPr>
      <w:ins w:id="437" w:author="HidehikoTaguchi" w:date="2020-08-30T23:57:00Z">
        <w:r w:rsidRPr="002904E7">
          <w:t>Replay</w:t>
        </w:r>
      </w:ins>
    </w:p>
    <w:p w14:paraId="26D5D9CE" w14:textId="6FFA3F3B" w:rsidR="0093524F" w:rsidRPr="00F92A46" w:rsidRDefault="002720CE" w:rsidP="002720CE">
      <w:pPr>
        <w:rPr>
          <w:ins w:id="438" w:author="Takayama Katsutoshi" w:date="2020-08-17T16:45:00Z"/>
        </w:rPr>
      </w:pPr>
      <w:ins w:id="439" w:author="Takayama Katsutoshi" w:date="2020-08-17T16:45:00Z">
        <w:r w:rsidRPr="00F92A46">
          <w:t>Thank you for your suggestion and comment.</w:t>
        </w:r>
      </w:ins>
    </w:p>
    <w:p w14:paraId="3D1E352D" w14:textId="77777777" w:rsidR="002720CE" w:rsidRDefault="002720CE" w:rsidP="002720CE">
      <w:pPr>
        <w:rPr>
          <w:ins w:id="440" w:author="Takayama Katsutoshi" w:date="2020-08-17T16:46:00Z"/>
        </w:rPr>
      </w:pPr>
      <w:ins w:id="441" w:author="Takayama Katsutoshi" w:date="2020-08-17T16:46:00Z">
        <w:r>
          <w:t xml:space="preserve">We added following text to </w:t>
        </w:r>
        <w:r w:rsidRPr="007C28B7">
          <w:t>Materials and Methods section</w:t>
        </w:r>
        <w:r>
          <w:t>.</w:t>
        </w:r>
      </w:ins>
    </w:p>
    <w:p w14:paraId="4AEAC721" w14:textId="77777777" w:rsidR="002720CE" w:rsidRDefault="002720CE" w:rsidP="002720CE">
      <w:pPr>
        <w:rPr>
          <w:ins w:id="442" w:author="Takayama Katsutoshi" w:date="2020-08-17T16:46:00Z"/>
        </w:rPr>
      </w:pPr>
    </w:p>
    <w:p w14:paraId="2BE61747" w14:textId="1E7DF0E5" w:rsidR="002720CE" w:rsidRPr="00E96407" w:rsidRDefault="002720CE" w:rsidP="002720CE">
      <w:pPr>
        <w:rPr>
          <w:ins w:id="443" w:author="Takayama Katsutoshi" w:date="2020-08-17T16:46:00Z"/>
          <w:b/>
          <w:bCs/>
          <w:i/>
          <w:iCs/>
        </w:rPr>
      </w:pPr>
      <w:ins w:id="444" w:author="Takayama Katsutoshi" w:date="2020-08-17T16:46:00Z">
        <w:r w:rsidRPr="00964F07">
          <w:t xml:space="preserve">The number of </w:t>
        </w:r>
        <w:proofErr w:type="spellStart"/>
        <w:r w:rsidRPr="00964F07">
          <w:t>microvessels</w:t>
        </w:r>
        <w:proofErr w:type="spellEnd"/>
        <w:r w:rsidRPr="00964F07">
          <w:t xml:space="preserve"> (MV) and mononuclear inflammatory cells (MIC) per 1 mm2 fields in the synovial membrane of the joint capsule were manually counted with a high magnification microscope and compared between the two groups. </w:t>
        </w:r>
        <w:r w:rsidRPr="00E96407">
          <w:rPr>
            <w:b/>
            <w:bCs/>
            <w:i/>
            <w:iCs/>
          </w:rPr>
          <w:t>Angiogra</w:t>
        </w:r>
      </w:ins>
      <w:ins w:id="445" w:author="Takayama Katsutoshi" w:date="2020-08-18T11:06:00Z">
        <w:r w:rsidR="007D204D">
          <w:rPr>
            <w:b/>
            <w:bCs/>
            <w:i/>
            <w:iCs/>
          </w:rPr>
          <w:t>phi</w:t>
        </w:r>
      </w:ins>
      <w:ins w:id="446" w:author="Takayama Katsutoshi" w:date="2020-08-17T16:46:00Z">
        <w:r w:rsidRPr="00E96407">
          <w:rPr>
            <w:b/>
            <w:bCs/>
            <w:i/>
            <w:iCs/>
          </w:rPr>
          <w:t xml:space="preserve">cal findings was double-blindly assessed by </w:t>
        </w:r>
      </w:ins>
      <w:ins w:id="447" w:author="Takayama Katsutoshi" w:date="2020-08-18T11:06:00Z">
        <w:r w:rsidR="007D204D">
          <w:rPr>
            <w:b/>
            <w:bCs/>
            <w:i/>
            <w:iCs/>
          </w:rPr>
          <w:t>senior</w:t>
        </w:r>
        <w:r w:rsidR="007D204D" w:rsidRPr="00E96407">
          <w:rPr>
            <w:b/>
            <w:bCs/>
            <w:i/>
            <w:iCs/>
          </w:rPr>
          <w:t xml:space="preserve"> </w:t>
        </w:r>
      </w:ins>
      <w:ins w:id="448" w:author="Takayama Katsutoshi" w:date="2020-08-18T11:07:00Z">
        <w:r w:rsidR="007D204D">
          <w:rPr>
            <w:b/>
            <w:bCs/>
            <w:i/>
            <w:iCs/>
          </w:rPr>
          <w:t>t</w:t>
        </w:r>
      </w:ins>
      <w:ins w:id="449" w:author="Takayama Katsutoshi" w:date="2020-08-17T16:46:00Z">
        <w:r w:rsidRPr="00E96407">
          <w:rPr>
            <w:b/>
            <w:bCs/>
            <w:i/>
            <w:iCs/>
          </w:rPr>
          <w:t xml:space="preserve">hree interventional radiologists, and </w:t>
        </w:r>
      </w:ins>
      <w:ins w:id="450" w:author="Takayama Katsutoshi" w:date="2020-08-18T11:07:00Z">
        <w:r w:rsidR="007D204D">
          <w:rPr>
            <w:b/>
            <w:bCs/>
            <w:i/>
            <w:iCs/>
          </w:rPr>
          <w:t>h</w:t>
        </w:r>
      </w:ins>
      <w:ins w:id="451" w:author="Takayama Katsutoshi" w:date="2020-08-17T16:46:00Z">
        <w:r w:rsidRPr="00E96407">
          <w:rPr>
            <w:b/>
            <w:bCs/>
            <w:i/>
            <w:iCs/>
          </w:rPr>
          <w:t xml:space="preserve">istopathological examinations was also double-blindly </w:t>
        </w:r>
      </w:ins>
      <w:ins w:id="452" w:author="Takayama Katsutoshi" w:date="2020-08-18T11:07:00Z">
        <w:r w:rsidR="007D204D">
          <w:rPr>
            <w:b/>
            <w:bCs/>
            <w:i/>
            <w:iCs/>
          </w:rPr>
          <w:t xml:space="preserve">accessed </w:t>
        </w:r>
      </w:ins>
      <w:ins w:id="453" w:author="Takayama Katsutoshi" w:date="2020-08-17T16:46:00Z">
        <w:r w:rsidRPr="00E96407">
          <w:rPr>
            <w:b/>
            <w:bCs/>
            <w:i/>
            <w:iCs/>
          </w:rPr>
          <w:t xml:space="preserve">by </w:t>
        </w:r>
      </w:ins>
      <w:ins w:id="454" w:author="Takayama Katsutoshi" w:date="2020-08-18T11:06:00Z">
        <w:r w:rsidR="007D204D">
          <w:rPr>
            <w:b/>
            <w:bCs/>
            <w:i/>
            <w:iCs/>
          </w:rPr>
          <w:t>senior</w:t>
        </w:r>
        <w:r w:rsidR="007D204D" w:rsidRPr="00E96407">
          <w:rPr>
            <w:b/>
            <w:bCs/>
            <w:i/>
            <w:iCs/>
          </w:rPr>
          <w:t xml:space="preserve"> </w:t>
        </w:r>
      </w:ins>
      <w:ins w:id="455" w:author="Takayama Katsutoshi" w:date="2020-08-17T16:46:00Z">
        <w:r w:rsidRPr="00E96407">
          <w:rPr>
            <w:b/>
            <w:bCs/>
            <w:i/>
            <w:iCs/>
          </w:rPr>
          <w:t xml:space="preserve">three pathologists  </w:t>
        </w:r>
      </w:ins>
    </w:p>
    <w:p w14:paraId="3517D3EA" w14:textId="77777777" w:rsidR="002720CE" w:rsidRDefault="002720CE" w:rsidP="002720CE">
      <w:pPr>
        <w:rPr>
          <w:ins w:id="456" w:author="Takayama Katsutoshi" w:date="2020-08-17T16:46:00Z"/>
        </w:rPr>
      </w:pPr>
    </w:p>
    <w:p w14:paraId="6E2978AB" w14:textId="77777777" w:rsidR="002720CE" w:rsidRDefault="002720CE" w:rsidP="002720CE">
      <w:pPr>
        <w:rPr>
          <w:ins w:id="457" w:author="Takayama Katsutoshi" w:date="2020-08-17T16:46:00Z"/>
        </w:rPr>
      </w:pPr>
    </w:p>
    <w:p w14:paraId="48072EF5" w14:textId="77777777" w:rsidR="002720CE" w:rsidRPr="00E96407" w:rsidRDefault="002720CE" w:rsidP="002720CE">
      <w:pPr>
        <w:rPr>
          <w:ins w:id="458" w:author="Takayama Katsutoshi" w:date="2020-08-17T16:46:00Z"/>
          <w:b/>
          <w:bCs/>
          <w:i/>
          <w:iCs/>
        </w:rPr>
      </w:pPr>
      <w:ins w:id="459" w:author="Takayama Katsutoshi" w:date="2020-08-17T16:46:00Z">
        <w:r>
          <w:t xml:space="preserve">After one week, another motion analysis video of all rats was captured under identical conditions. The moving distance and mean speed of rats were compared before and after procedures in the two groups. </w:t>
        </w:r>
        <w:r w:rsidRPr="00E96407">
          <w:rPr>
            <w:b/>
            <w:bCs/>
            <w:i/>
            <w:iCs/>
          </w:rPr>
          <w:t>Analysis of physical activity was automatically evaluated using Top Scan software.</w:t>
        </w:r>
      </w:ins>
    </w:p>
    <w:p w14:paraId="56A14A24" w14:textId="4393F784" w:rsidR="002720CE" w:rsidRPr="00E96407" w:rsidRDefault="002720CE" w:rsidP="002720CE">
      <w:pPr>
        <w:rPr>
          <w:ins w:id="460" w:author="Takayama Katsutoshi" w:date="2020-08-17T16:46:00Z"/>
          <w:b/>
          <w:bCs/>
          <w:i/>
          <w:iCs/>
        </w:rPr>
      </w:pPr>
      <w:ins w:id="461" w:author="Takayama Katsutoshi" w:date="2020-08-17T16:46:00Z">
        <w:r>
          <w:t xml:space="preserve">For the histological analysis, the specimens with hematoxylin and eosin staining were created in the same manner as above, and the number of MV and MIC per 1 mm2 fields in the synovial membrane of the joint capsule was compared between the TAE and control groups. </w:t>
        </w:r>
        <w:r w:rsidRPr="00E96407">
          <w:rPr>
            <w:b/>
            <w:bCs/>
            <w:i/>
            <w:iCs/>
          </w:rPr>
          <w:t xml:space="preserve">Histopathological examinations </w:t>
        </w:r>
        <w:proofErr w:type="gramStart"/>
        <w:r w:rsidRPr="00E96407">
          <w:rPr>
            <w:b/>
            <w:bCs/>
            <w:i/>
            <w:iCs/>
          </w:rPr>
          <w:t>was</w:t>
        </w:r>
        <w:proofErr w:type="gramEnd"/>
        <w:r w:rsidRPr="00E96407">
          <w:rPr>
            <w:b/>
            <w:bCs/>
            <w:i/>
            <w:iCs/>
          </w:rPr>
          <w:t xml:space="preserve"> also double-blindly accessed by </w:t>
        </w:r>
      </w:ins>
      <w:ins w:id="462" w:author="Takayama Katsutoshi" w:date="2020-08-18T11:06:00Z">
        <w:r w:rsidR="007D204D">
          <w:rPr>
            <w:b/>
            <w:bCs/>
            <w:i/>
            <w:iCs/>
          </w:rPr>
          <w:t xml:space="preserve">senior </w:t>
        </w:r>
      </w:ins>
      <w:ins w:id="463" w:author="Takayama Katsutoshi" w:date="2020-08-17T16:46:00Z">
        <w:r w:rsidRPr="00E96407">
          <w:rPr>
            <w:b/>
            <w:bCs/>
            <w:i/>
            <w:iCs/>
          </w:rPr>
          <w:t xml:space="preserve">three pathologists  </w:t>
        </w:r>
      </w:ins>
    </w:p>
    <w:p w14:paraId="077752FC" w14:textId="77777777" w:rsidR="002720CE" w:rsidRPr="002720CE" w:rsidRDefault="002720CE" w:rsidP="006C4B75"/>
    <w:p w14:paraId="08A75A03" w14:textId="77777777" w:rsidR="006C4B75" w:rsidRDefault="006C4B75" w:rsidP="006C4B75"/>
    <w:p w14:paraId="1734CEFA" w14:textId="77777777" w:rsidR="006C4B75" w:rsidRDefault="006C4B75" w:rsidP="006C4B75">
      <w:r>
        <w:t xml:space="preserve">**Moreover, H&amp;E staining alone is less convincing to present histological changes following embolization. The authors should consider immunohistochemistry for specific cell types (e.g., </w:t>
      </w:r>
      <w:r>
        <w:lastRenderedPageBreak/>
        <w:t xml:space="preserve">monocyte, macrophage, endothelium, etc.) and subsequent quantitative analyses using image analyzer software. In addition, the authors compared just the </w:t>
      </w:r>
      <w:proofErr w:type="spellStart"/>
      <w:r>
        <w:t>microvessel</w:t>
      </w:r>
      <w:proofErr w:type="spellEnd"/>
      <w:r>
        <w:t xml:space="preserve"> and monocyte densities. **More direct clues to explain the effect of TAE, such as nerve fibers and neurotransmitters in the tissues, are required. *</w:t>
      </w:r>
    </w:p>
    <w:p w14:paraId="5FF514E6" w14:textId="0AE546CE" w:rsidR="006C4B75" w:rsidDel="002904E7" w:rsidRDefault="00961A43" w:rsidP="002720CE">
      <w:pPr>
        <w:rPr>
          <w:del w:id="464" w:author="Takayama Katsutoshi" w:date="2020-08-17T16:46:00Z"/>
        </w:rPr>
      </w:pPr>
      <w:del w:id="465" w:author="Takayama Katsutoshi" w:date="2020-08-17T16:46:00Z">
        <w:r w:rsidDel="002720CE">
          <w:delText>ありがとうございます。</w:delText>
        </w:r>
      </w:del>
    </w:p>
    <w:p w14:paraId="18DA099B" w14:textId="7FAF3EB2" w:rsidR="002904E7" w:rsidRDefault="002904E7" w:rsidP="006C4B75">
      <w:pPr>
        <w:rPr>
          <w:ins w:id="466" w:author="HidehikoTaguchi" w:date="2020-08-30T23:58:00Z"/>
        </w:rPr>
      </w:pPr>
    </w:p>
    <w:p w14:paraId="01052622" w14:textId="2F7F65A0" w:rsidR="002904E7" w:rsidRDefault="002904E7" w:rsidP="006C4B75">
      <w:pPr>
        <w:rPr>
          <w:ins w:id="467" w:author="HidehikoTaguchi" w:date="2020-08-30T23:58:00Z"/>
        </w:rPr>
      </w:pPr>
      <w:ins w:id="468" w:author="HidehikoTaguchi" w:date="2020-08-30T23:58:00Z">
        <w:r w:rsidRPr="002904E7">
          <w:t>Replay</w:t>
        </w:r>
      </w:ins>
    </w:p>
    <w:p w14:paraId="51955722" w14:textId="68251146" w:rsidR="00961A43" w:rsidDel="002720CE" w:rsidRDefault="00961A43" w:rsidP="006C4B75">
      <w:pPr>
        <w:rPr>
          <w:del w:id="469" w:author="Takayama Katsutoshi" w:date="2020-08-17T16:46:00Z"/>
        </w:rPr>
      </w:pPr>
      <w:del w:id="470" w:author="Takayama Katsutoshi" w:date="2020-08-17T16:46:00Z">
        <w:r w:rsidDel="002720CE">
          <w:delText>詳細は下記の通り修正しました。</w:delText>
        </w:r>
      </w:del>
    </w:p>
    <w:p w14:paraId="618BEEA2" w14:textId="77777777" w:rsidR="002904E7" w:rsidRDefault="002720CE" w:rsidP="00982673">
      <w:pPr>
        <w:rPr>
          <w:ins w:id="471" w:author="HidehikoTaguchi" w:date="2020-08-30T23:58:00Z"/>
        </w:rPr>
      </w:pPr>
      <w:ins w:id="472" w:author="Takayama Katsutoshi" w:date="2020-08-17T16:47:00Z">
        <w:r w:rsidRPr="00F92A46">
          <w:t>Thank you for your suggestion and comment.</w:t>
        </w:r>
      </w:ins>
      <w:ins w:id="473" w:author="HidehikoTaguchi" w:date="2020-08-30T23:58:00Z">
        <w:r w:rsidR="002904E7">
          <w:t xml:space="preserve"> </w:t>
        </w:r>
      </w:ins>
      <w:ins w:id="474" w:author="HidehikoTaguchi" w:date="2020-08-22T06:14:00Z">
        <w:r w:rsidR="0093524F">
          <w:t>We are very sorry for our sentence you may misunderstand.</w:t>
        </w:r>
      </w:ins>
      <w:ins w:id="475" w:author="HidehikoTaguchi" w:date="2020-08-30T23:58:00Z">
        <w:r w:rsidR="002904E7">
          <w:t xml:space="preserve"> </w:t>
        </w:r>
      </w:ins>
      <w:ins w:id="476" w:author="HidehikoTaguchi" w:date="2020-08-22T06:29:00Z">
        <w:r w:rsidR="002A21AE">
          <w:rPr>
            <w:rFonts w:hint="eastAsia"/>
          </w:rPr>
          <w:t>M</w:t>
        </w:r>
        <w:r w:rsidR="002A21AE" w:rsidRPr="002A21AE">
          <w:t>ononuclear inflammatory cells</w:t>
        </w:r>
      </w:ins>
      <w:ins w:id="477" w:author="HidehikoTaguchi" w:date="2020-08-22T06:14:00Z">
        <w:r w:rsidR="0093524F">
          <w:t xml:space="preserve"> </w:t>
        </w:r>
      </w:ins>
      <w:proofErr w:type="gramStart"/>
      <w:ins w:id="478" w:author="HidehikoTaguchi" w:date="2020-08-22T06:30:00Z">
        <w:r w:rsidR="002A21AE">
          <w:rPr>
            <w:rFonts w:hint="eastAsia"/>
          </w:rPr>
          <w:t>d</w:t>
        </w:r>
        <w:r w:rsidR="002A21AE">
          <w:t>oes</w:t>
        </w:r>
        <w:proofErr w:type="gramEnd"/>
        <w:r w:rsidR="002A21AE">
          <w:t xml:space="preserve"> not </w:t>
        </w:r>
      </w:ins>
      <w:ins w:id="479" w:author="HidehikoTaguchi" w:date="2020-08-22T06:14:00Z">
        <w:r w:rsidR="0093524F">
          <w:t>mean monocyte only</w:t>
        </w:r>
      </w:ins>
      <w:ins w:id="480" w:author="HidehikoTaguchi" w:date="2020-08-22T06:15:00Z">
        <w:r w:rsidR="0093524F">
          <w:t>.</w:t>
        </w:r>
      </w:ins>
      <w:ins w:id="481" w:author="HidehikoTaguchi" w:date="2020-08-30T23:58:00Z">
        <w:r w:rsidR="002904E7">
          <w:t xml:space="preserve"> </w:t>
        </w:r>
      </w:ins>
      <w:ins w:id="482" w:author="HidehikoTaguchi" w:date="2020-08-22T06:31:00Z">
        <w:r w:rsidR="002A21AE" w:rsidRPr="002A21AE">
          <w:t xml:space="preserve">Mononuclear inflammatory cells </w:t>
        </w:r>
        <w:proofErr w:type="gramStart"/>
        <w:r w:rsidR="002A21AE">
          <w:t>m</w:t>
        </w:r>
      </w:ins>
      <w:ins w:id="483" w:author="HidehikoTaguchi" w:date="2020-08-22T06:15:00Z">
        <w:r w:rsidR="0093524F">
          <w:t>eans</w:t>
        </w:r>
        <w:proofErr w:type="gramEnd"/>
        <w:r w:rsidR="0093524F">
          <w:t xml:space="preserve"> </w:t>
        </w:r>
      </w:ins>
      <w:ins w:id="484" w:author="HidehikoTaguchi" w:date="2020-08-27T09:51:00Z">
        <w:r w:rsidR="000372F8" w:rsidRPr="000372F8">
          <w:t>lymphocytes, plasma cells, and macrophages.</w:t>
        </w:r>
      </w:ins>
      <w:bookmarkStart w:id="485" w:name="_Hlk49654884"/>
      <w:ins w:id="486" w:author="HidehikoTaguchi" w:date="2020-08-30T23:58:00Z">
        <w:r w:rsidR="002904E7">
          <w:rPr>
            <w:rFonts w:hint="eastAsia"/>
          </w:rPr>
          <w:t xml:space="preserve"> </w:t>
        </w:r>
      </w:ins>
    </w:p>
    <w:p w14:paraId="09A0D1B5" w14:textId="554B7D1B" w:rsidR="007376A3" w:rsidRDefault="00982673" w:rsidP="00982673">
      <w:pPr>
        <w:rPr>
          <w:ins w:id="487" w:author="HidehikoTaguchi" w:date="2020-08-30T04:34:00Z"/>
        </w:rPr>
      </w:pPr>
      <w:ins w:id="488" w:author="HidehikoTaguchi" w:date="2020-08-30T04:34:00Z">
        <w:r>
          <w:t>We performed an additional immunohistochemical stain as sug</w:t>
        </w:r>
      </w:ins>
      <w:ins w:id="489" w:author="HidehikoTaguchi" w:date="2020-08-30T04:35:00Z">
        <w:r>
          <w:t>g</w:t>
        </w:r>
      </w:ins>
      <w:ins w:id="490" w:author="HidehikoTaguchi" w:date="2020-08-30T04:34:00Z">
        <w:r>
          <w:t>ested.</w:t>
        </w:r>
      </w:ins>
      <w:ins w:id="491" w:author="HidehikoTaguchi" w:date="2020-08-30T23:59:00Z">
        <w:r w:rsidR="002904E7">
          <w:rPr>
            <w:rFonts w:hint="eastAsia"/>
          </w:rPr>
          <w:t xml:space="preserve"> </w:t>
        </w:r>
      </w:ins>
      <w:ins w:id="492" w:author="HidehikoTaguchi" w:date="2020-08-30T04:34:00Z">
        <w:r>
          <w:t>Immunohistochemical staining for CD3, CD8, CD20, CD34 was added.</w:t>
        </w:r>
      </w:ins>
      <w:bookmarkStart w:id="493" w:name="_Hlk49654841"/>
      <w:ins w:id="494" w:author="HidehikoTaguchi" w:date="2020-08-30T23:59:00Z">
        <w:r w:rsidR="002904E7">
          <w:rPr>
            <w:rFonts w:hint="eastAsia"/>
          </w:rPr>
          <w:t xml:space="preserve"> </w:t>
        </w:r>
      </w:ins>
      <w:ins w:id="495" w:author="HidehikoTaguchi" w:date="2020-08-30T05:14:00Z">
        <w:r w:rsidR="007376A3" w:rsidRPr="007376A3">
          <w:t>The results of Immunohistochemical staining using CD34 were consistent with HE.</w:t>
        </w:r>
      </w:ins>
      <w:ins w:id="496" w:author="HidehikoTaguchi" w:date="2020-08-30T23:59:00Z">
        <w:r w:rsidR="002904E7">
          <w:rPr>
            <w:rFonts w:hint="eastAsia"/>
          </w:rPr>
          <w:t xml:space="preserve"> </w:t>
        </w:r>
      </w:ins>
      <w:ins w:id="497" w:author="HidehikoTaguchi" w:date="2020-08-30T04:34:00Z">
        <w:r>
          <w:t>The results of CD34 are reflected in the figure.</w:t>
        </w:r>
      </w:ins>
    </w:p>
    <w:bookmarkEnd w:id="493"/>
    <w:p w14:paraId="01DC7786" w14:textId="305E7D6D" w:rsidR="000372F8" w:rsidDel="002904E7" w:rsidRDefault="00982673" w:rsidP="00982673">
      <w:pPr>
        <w:rPr>
          <w:ins w:id="498" w:author="Takayama Katsutoshi" w:date="2020-08-17T16:47:00Z"/>
          <w:del w:id="499" w:author="HidehikoTaguchi" w:date="2020-08-30T23:59:00Z"/>
        </w:rPr>
      </w:pPr>
      <w:ins w:id="500" w:author="HidehikoTaguchi" w:date="2020-08-30T04:34:00Z">
        <w:r>
          <w:t>Immunohistochemical staining of CD8, CD20, CD34 was unsuccessful.</w:t>
        </w:r>
      </w:ins>
    </w:p>
    <w:p w14:paraId="3367FDFB" w14:textId="76CA9CD0" w:rsidR="002720CE" w:rsidRPr="00F92A46" w:rsidRDefault="002720CE" w:rsidP="002720CE">
      <w:pPr>
        <w:rPr>
          <w:ins w:id="501" w:author="Takayama Katsutoshi" w:date="2020-08-17T16:47:00Z"/>
        </w:rPr>
      </w:pPr>
      <w:ins w:id="502" w:author="Takayama Katsutoshi" w:date="2020-08-17T16:47:00Z">
        <w:del w:id="503" w:author="HidehikoTaguchi" w:date="2020-08-22T06:20:00Z">
          <w:r w:rsidDel="0093524F">
            <w:rPr>
              <w:rFonts w:hint="eastAsia"/>
            </w:rPr>
            <w:delText>I</w:delText>
          </w:r>
          <w:r w:rsidDel="0093524F">
            <w:delText xml:space="preserve"> agreed with your comment.</w:delText>
          </w:r>
        </w:del>
      </w:ins>
    </w:p>
    <w:p w14:paraId="582FB1B7" w14:textId="089A65AB" w:rsidR="006C4B75" w:rsidRDefault="00AD174F" w:rsidP="006C4B75">
      <w:pPr>
        <w:rPr>
          <w:ins w:id="504" w:author="Takayama Katsutoshi" w:date="2020-08-18T08:01:00Z"/>
        </w:rPr>
      </w:pPr>
      <w:ins w:id="505" w:author="Takayama Katsutoshi" w:date="2020-08-18T07:50:00Z">
        <w:del w:id="506" w:author="HidehikoTaguchi" w:date="2020-08-30T04:22:00Z">
          <w:r w:rsidDel="00C964B8">
            <w:delText>However</w:delText>
          </w:r>
        </w:del>
      </w:ins>
      <w:ins w:id="507" w:author="Takayama Katsutoshi" w:date="2020-08-18T07:51:00Z">
        <w:del w:id="508" w:author="HidehikoTaguchi" w:date="2020-08-30T04:22:00Z">
          <w:r w:rsidDel="00C964B8">
            <w:delText xml:space="preserve"> </w:delText>
          </w:r>
        </w:del>
      </w:ins>
      <w:proofErr w:type="gramStart"/>
      <w:ins w:id="509" w:author="HidehikoTaguchi" w:date="2020-08-30T04:30:00Z">
        <w:r w:rsidR="00C964B8">
          <w:t>However</w:t>
        </w:r>
      </w:ins>
      <w:proofErr w:type="gramEnd"/>
      <w:ins w:id="510" w:author="HidehikoTaguchi" w:date="2020-08-30T23:59:00Z">
        <w:r w:rsidR="002904E7">
          <w:t xml:space="preserve"> h</w:t>
        </w:r>
      </w:ins>
      <w:ins w:id="511" w:author="Takayama Katsutoshi" w:date="2020-08-18T07:51:00Z">
        <w:del w:id="512" w:author="HidehikoTaguchi" w:date="2020-08-30T04:22:00Z">
          <w:r w:rsidDel="00C964B8">
            <w:delText>h</w:delText>
          </w:r>
        </w:del>
        <w:r>
          <w:t>istological changes were</w:t>
        </w:r>
        <w:bookmarkEnd w:id="485"/>
        <w:r>
          <w:t xml:space="preserve"> ac</w:t>
        </w:r>
      </w:ins>
      <w:ins w:id="513" w:author="Takayama Katsutoshi" w:date="2020-08-18T07:52:00Z">
        <w:r>
          <w:t xml:space="preserve">cessed double-blindly by three </w:t>
        </w:r>
      </w:ins>
      <w:ins w:id="514" w:author="Takayama Katsutoshi" w:date="2020-08-18T13:03:00Z">
        <w:r w:rsidR="00C97797">
          <w:t xml:space="preserve">senior </w:t>
        </w:r>
      </w:ins>
      <w:ins w:id="515" w:author="Takayama Katsutoshi" w:date="2020-08-18T07:52:00Z">
        <w:r>
          <w:t xml:space="preserve">pathologists among our coworkers and </w:t>
        </w:r>
      </w:ins>
      <w:ins w:id="516" w:author="Takayama Katsutoshi" w:date="2020-08-18T07:53:00Z">
        <w:r>
          <w:t xml:space="preserve">they confirmed the </w:t>
        </w:r>
      </w:ins>
      <w:ins w:id="517" w:author="Takayama Katsutoshi" w:date="2020-08-18T07:54:00Z">
        <w:r>
          <w:t xml:space="preserve">complete </w:t>
        </w:r>
      </w:ins>
      <w:ins w:id="518" w:author="Takayama Katsutoshi" w:date="2020-08-18T07:53:00Z">
        <w:r>
          <w:t>same finding.</w:t>
        </w:r>
      </w:ins>
      <w:ins w:id="519" w:author="Takayama Katsutoshi" w:date="2020-08-18T07:54:00Z">
        <w:r>
          <w:t xml:space="preserve"> </w:t>
        </w:r>
        <w:proofErr w:type="gramStart"/>
        <w:r>
          <w:t>Therefore</w:t>
        </w:r>
        <w:proofErr w:type="gramEnd"/>
        <w:r>
          <w:t xml:space="preserve"> they </w:t>
        </w:r>
      </w:ins>
      <w:ins w:id="520" w:author="Takayama Katsutoshi" w:date="2020-08-17T16:58:00Z">
        <w:r w:rsidR="00836816">
          <w:t>insist</w:t>
        </w:r>
      </w:ins>
      <w:ins w:id="521" w:author="Takayama Katsutoshi" w:date="2020-08-18T07:48:00Z">
        <w:r>
          <w:t>ed</w:t>
        </w:r>
      </w:ins>
      <w:ins w:id="522" w:author="Takayama Katsutoshi" w:date="2020-08-17T16:58:00Z">
        <w:r w:rsidR="00836816">
          <w:t xml:space="preserve"> that H&amp;E staining alone is enough to convince to present histological changes following embolization.</w:t>
        </w:r>
      </w:ins>
    </w:p>
    <w:p w14:paraId="44756F40" w14:textId="77777777" w:rsidR="001E37CE" w:rsidRDefault="00263647" w:rsidP="001E37CE">
      <w:pPr>
        <w:rPr>
          <w:ins w:id="523" w:author="Takayama Katsutoshi" w:date="2020-08-18T13:09:00Z"/>
        </w:rPr>
      </w:pPr>
      <w:ins w:id="524" w:author="Takayama Katsutoshi" w:date="2020-08-18T08:03:00Z">
        <w:r>
          <w:t xml:space="preserve">Your comment </w:t>
        </w:r>
      </w:ins>
      <w:ins w:id="525" w:author="Takayama Katsutoshi" w:date="2020-08-18T08:04:00Z">
        <w:r>
          <w:t xml:space="preserve">that </w:t>
        </w:r>
      </w:ins>
      <w:ins w:id="526" w:author="Takayama Katsutoshi" w:date="2020-08-18T08:03:00Z">
        <w:r>
          <w:t>more direct clues to explain the effect of TAE, such as nerve fibers and neurotransmitters in the tissues, are required</w:t>
        </w:r>
      </w:ins>
      <w:ins w:id="527" w:author="Takayama Katsutoshi" w:date="2020-08-18T08:04:00Z">
        <w:r>
          <w:t xml:space="preserve"> </w:t>
        </w:r>
      </w:ins>
      <w:ins w:id="528" w:author="Takayama Katsutoshi" w:date="2020-08-18T08:06:00Z">
        <w:r w:rsidR="00505443">
          <w:t xml:space="preserve">seemed to be </w:t>
        </w:r>
      </w:ins>
      <w:ins w:id="529" w:author="Takayama Katsutoshi" w:date="2020-08-18T08:04:00Z">
        <w:r>
          <w:t xml:space="preserve">completely right. </w:t>
        </w:r>
      </w:ins>
      <w:ins w:id="530" w:author="Takayama Katsutoshi" w:date="2020-08-18T13:09:00Z">
        <w:r w:rsidR="001E37CE">
          <w:t>We would like to access histology by nerve fibers and neurotransmitters in other study near the future.</w:t>
        </w:r>
      </w:ins>
    </w:p>
    <w:p w14:paraId="32DC20A3" w14:textId="55241C2C" w:rsidR="00836816" w:rsidRDefault="00836816" w:rsidP="006C4B75">
      <w:pPr>
        <w:rPr>
          <w:ins w:id="531" w:author="HidehikoTaguchi" w:date="2020-08-30T04:28:00Z"/>
        </w:rPr>
      </w:pPr>
      <w:ins w:id="532" w:author="Takayama Katsutoshi" w:date="2020-08-17T16:59:00Z">
        <w:r>
          <w:rPr>
            <w:rFonts w:hint="eastAsia"/>
          </w:rPr>
          <w:t>P</w:t>
        </w:r>
        <w:r>
          <w:t>lease consider th</w:t>
        </w:r>
      </w:ins>
      <w:ins w:id="533" w:author="Takayama Katsutoshi" w:date="2020-08-18T07:51:00Z">
        <w:r w:rsidR="00AD174F">
          <w:t>is</w:t>
        </w:r>
      </w:ins>
      <w:ins w:id="534" w:author="Takayama Katsutoshi" w:date="2020-08-17T17:00:00Z">
        <w:r>
          <w:t xml:space="preserve"> point </w:t>
        </w:r>
      </w:ins>
      <w:ins w:id="535" w:author="Takayama Katsutoshi" w:date="2020-08-17T16:59:00Z">
        <w:r>
          <w:t>and re-evaluate our revise</w:t>
        </w:r>
      </w:ins>
      <w:ins w:id="536" w:author="Takayama Katsutoshi" w:date="2020-08-17T20:28:00Z">
        <w:r w:rsidR="00DE6E20">
          <w:t>d man</w:t>
        </w:r>
      </w:ins>
      <w:ins w:id="537" w:author="Takayama Katsutoshi" w:date="2020-08-18T07:47:00Z">
        <w:r w:rsidR="00AD174F">
          <w:t>u</w:t>
        </w:r>
      </w:ins>
      <w:ins w:id="538" w:author="Takayama Katsutoshi" w:date="2020-08-17T20:28:00Z">
        <w:r w:rsidR="00DE6E20">
          <w:t>script</w:t>
        </w:r>
      </w:ins>
      <w:ins w:id="539" w:author="Takayama Katsutoshi" w:date="2020-08-17T16:59:00Z">
        <w:r>
          <w:t>.</w:t>
        </w:r>
      </w:ins>
    </w:p>
    <w:p w14:paraId="6559A29E" w14:textId="3AC0710C" w:rsidR="00C964B8" w:rsidRDefault="00C964B8" w:rsidP="006C4B75">
      <w:pPr>
        <w:rPr>
          <w:ins w:id="540" w:author="HidehikoTaguchi" w:date="2020-08-30T04:28:00Z"/>
        </w:rPr>
      </w:pPr>
    </w:p>
    <w:p w14:paraId="03BDB78C" w14:textId="22ACCBD0" w:rsidR="00C964B8" w:rsidRDefault="00C964B8" w:rsidP="006C4B75">
      <w:pPr>
        <w:rPr>
          <w:ins w:id="541" w:author="HidehikoTaguchi" w:date="2020-08-30T04:28:00Z"/>
        </w:rPr>
      </w:pPr>
      <w:ins w:id="542" w:author="HidehikoTaguchi" w:date="2020-08-30T04:28:00Z">
        <w:r w:rsidRPr="00C964B8">
          <w:t>We added following text to Materials and Methods section.</w:t>
        </w:r>
      </w:ins>
    </w:p>
    <w:p w14:paraId="7A3BBA95" w14:textId="50E9C114" w:rsidR="00826A2D" w:rsidRDefault="00826A2D" w:rsidP="006C4B75">
      <w:pPr>
        <w:rPr>
          <w:ins w:id="543" w:author="HidehikoTaguchi" w:date="2020-08-30T05:14:00Z"/>
        </w:rPr>
      </w:pPr>
      <w:bookmarkStart w:id="544" w:name="_Hlk49657003"/>
      <w:ins w:id="545" w:author="HidehikoTaguchi" w:date="2020-08-30T05:08:00Z">
        <w:r w:rsidRPr="00826A2D">
          <w:t xml:space="preserve">Immunohistochemical staining </w:t>
        </w:r>
      </w:ins>
      <w:ins w:id="546" w:author="HidehikoTaguchi" w:date="2020-08-30T05:13:00Z">
        <w:r w:rsidR="007376A3">
          <w:t xml:space="preserve">using </w:t>
        </w:r>
      </w:ins>
      <w:ins w:id="547" w:author="HidehikoTaguchi" w:date="2020-08-30T05:08:00Z">
        <w:r w:rsidRPr="00826A2D">
          <w:t xml:space="preserve">CD34 </w:t>
        </w:r>
      </w:ins>
      <w:ins w:id="548" w:author="HidehikoTaguchi" w:date="2020-08-30T05:11:00Z">
        <w:r w:rsidR="007376A3">
          <w:t>antibody</w:t>
        </w:r>
      </w:ins>
      <w:ins w:id="549" w:author="HidehikoTaguchi" w:date="2020-08-30T05:08:00Z">
        <w:r w:rsidRPr="00826A2D">
          <w:t xml:space="preserve"> was also used for MV count</w:t>
        </w:r>
        <w:r>
          <w:rPr>
            <w:rFonts w:hint="eastAsia"/>
          </w:rPr>
          <w:t>.</w:t>
        </w:r>
      </w:ins>
    </w:p>
    <w:p w14:paraId="32A1058A" w14:textId="77777777" w:rsidR="007376A3" w:rsidRPr="002720CE" w:rsidRDefault="007376A3" w:rsidP="006C4B75"/>
    <w:bookmarkEnd w:id="544"/>
    <w:p w14:paraId="38C1A47B" w14:textId="77777777" w:rsidR="006C4B75" w:rsidRDefault="006C4B75" w:rsidP="006C4B75">
      <w:r>
        <w:t>Title:</w:t>
      </w:r>
    </w:p>
    <w:p w14:paraId="77CFC4D8" w14:textId="77777777" w:rsidR="006C4B75" w:rsidRDefault="006C4B75" w:rsidP="006C4B75">
      <w:r>
        <w:t>1.      No edits.</w:t>
      </w:r>
    </w:p>
    <w:p w14:paraId="0436688A" w14:textId="77777777" w:rsidR="002904E7" w:rsidRDefault="002904E7" w:rsidP="006C4B75">
      <w:pPr>
        <w:rPr>
          <w:ins w:id="550" w:author="HidehikoTaguchi" w:date="2020-08-30T23:59:00Z"/>
        </w:rPr>
      </w:pPr>
    </w:p>
    <w:p w14:paraId="434E5AAF" w14:textId="4E433ADF" w:rsidR="002904E7" w:rsidRDefault="002904E7" w:rsidP="006C4B75">
      <w:pPr>
        <w:rPr>
          <w:ins w:id="551" w:author="HidehikoTaguchi" w:date="2020-08-30T23:59:00Z"/>
        </w:rPr>
      </w:pPr>
      <w:ins w:id="552" w:author="HidehikoTaguchi" w:date="2020-08-30T23:59:00Z">
        <w:r>
          <w:t>Replay</w:t>
        </w:r>
      </w:ins>
    </w:p>
    <w:p w14:paraId="78BF7B37" w14:textId="36551C59" w:rsidR="006C4B75" w:rsidRDefault="00F85BB1" w:rsidP="006C4B75">
      <w:pPr>
        <w:rPr>
          <w:ins w:id="553" w:author="HidehikoTaguchi" w:date="2020-08-30T23:59:00Z"/>
        </w:rPr>
      </w:pPr>
      <w:ins w:id="554" w:author="HidehikoTaguchi" w:date="2020-08-30T23:09:00Z">
        <w:r w:rsidRPr="00F85BB1">
          <w:t>Thank you for your evaluation.</w:t>
        </w:r>
      </w:ins>
    </w:p>
    <w:p w14:paraId="7A2D4E3B" w14:textId="77777777" w:rsidR="002904E7" w:rsidRDefault="002904E7" w:rsidP="006C4B75"/>
    <w:p w14:paraId="64E6EAC8" w14:textId="77777777" w:rsidR="006C4B75" w:rsidRDefault="006C4B75" w:rsidP="006C4B75">
      <w:r>
        <w:t>Abstract:</w:t>
      </w:r>
    </w:p>
    <w:p w14:paraId="09C9F9F7" w14:textId="77777777" w:rsidR="006C4B75" w:rsidRDefault="006C4B75" w:rsidP="006C4B75">
      <w:r>
        <w:t>2.      P2, L28: For the first sentence of Results, change to "abnormal shoulder staining"</w:t>
      </w:r>
    </w:p>
    <w:p w14:paraId="422977C2" w14:textId="77777777" w:rsidR="002904E7" w:rsidRDefault="002904E7" w:rsidP="006C4B75">
      <w:pPr>
        <w:rPr>
          <w:ins w:id="555" w:author="HidehikoTaguchi" w:date="2020-08-31T00:00:00Z"/>
        </w:rPr>
      </w:pPr>
    </w:p>
    <w:p w14:paraId="0A15C7FD" w14:textId="5EC6C541" w:rsidR="002904E7" w:rsidRDefault="002904E7" w:rsidP="006C4B75">
      <w:pPr>
        <w:rPr>
          <w:ins w:id="556" w:author="HidehikoTaguchi" w:date="2020-08-31T00:00:00Z"/>
        </w:rPr>
      </w:pPr>
      <w:ins w:id="557" w:author="HidehikoTaguchi" w:date="2020-08-31T00:00:00Z">
        <w:r w:rsidRPr="002904E7">
          <w:t>Replay</w:t>
        </w:r>
      </w:ins>
    </w:p>
    <w:p w14:paraId="0D8DE3B6" w14:textId="4BE422BF" w:rsidR="006A296B" w:rsidRPr="00912026" w:rsidDel="007D204D" w:rsidRDefault="00912026" w:rsidP="006C4B75">
      <w:pPr>
        <w:rPr>
          <w:del w:id="558" w:author="Takayama Katsutoshi" w:date="2020-08-18T10:59:00Z"/>
        </w:rPr>
      </w:pPr>
      <w:ins w:id="559" w:author="Takayama Katsutoshi" w:date="2020-08-17T21:28:00Z">
        <w:r w:rsidRPr="00F92A46">
          <w:t>Thank you for your comment.</w:t>
        </w:r>
        <w:r>
          <w:t xml:space="preserve"> I</w:t>
        </w:r>
        <w:r w:rsidRPr="00AB3130">
          <w:t>n accordance with</w:t>
        </w:r>
        <w:r>
          <w:t xml:space="preserve"> </w:t>
        </w:r>
        <w:r w:rsidRPr="00F92A46">
          <w:t>your comment</w:t>
        </w:r>
        <w:r>
          <w:t xml:space="preserve">, we changed to as follows: </w:t>
        </w:r>
      </w:ins>
    </w:p>
    <w:p w14:paraId="1FC7E087" w14:textId="08A481F4" w:rsidR="0041411E" w:rsidDel="00912026" w:rsidRDefault="0041411E" w:rsidP="006C4B75">
      <w:pPr>
        <w:rPr>
          <w:del w:id="560" w:author="Takayama Katsutoshi" w:date="2020-08-17T21:28:00Z"/>
        </w:rPr>
      </w:pPr>
      <w:del w:id="561" w:author="Takayama Katsutoshi" w:date="2020-08-17T21:28:00Z">
        <w:r w:rsidRPr="0041411E" w:rsidDel="00912026">
          <w:delText>I have made this change</w:delText>
        </w:r>
        <w:r w:rsidDel="00912026">
          <w:delText>.</w:delText>
        </w:r>
      </w:del>
    </w:p>
    <w:p w14:paraId="550CF7A2" w14:textId="5702EB54" w:rsidR="0041411E" w:rsidDel="002904E7" w:rsidRDefault="0041411E" w:rsidP="006C4B75">
      <w:pPr>
        <w:rPr>
          <w:ins w:id="562" w:author="Takayama Katsutoshi" w:date="2020-08-18T10:59:00Z"/>
          <w:del w:id="563" w:author="HidehikoTaguchi" w:date="2020-08-31T00:00:00Z"/>
        </w:rPr>
      </w:pPr>
      <w:r w:rsidRPr="0041411E">
        <w:t>Angiography revealed abnormal shoulder st</w:t>
      </w:r>
      <w:del w:id="564" w:author="Takayama Katsutoshi" w:date="2020-08-17T21:31:00Z">
        <w:r w:rsidRPr="0041411E" w:rsidDel="00912026">
          <w:delText>r</w:delText>
        </w:r>
      </w:del>
      <w:r w:rsidRPr="0041411E">
        <w:t xml:space="preserve">aining in </w:t>
      </w:r>
      <w:proofErr w:type="gramStart"/>
      <w:r w:rsidRPr="0041411E">
        <w:t>all of</w:t>
      </w:r>
      <w:proofErr w:type="gramEnd"/>
      <w:r w:rsidRPr="0041411E">
        <w:t xml:space="preserve"> the rats with frozen shoulder.</w:t>
      </w:r>
    </w:p>
    <w:p w14:paraId="260ACB3C" w14:textId="07238ED9" w:rsidR="007D204D" w:rsidDel="002904E7" w:rsidRDefault="007D204D" w:rsidP="006C4B75">
      <w:pPr>
        <w:rPr>
          <w:ins w:id="565" w:author="Takayama Katsutoshi" w:date="2020-08-18T10:59:00Z"/>
          <w:del w:id="566" w:author="HidehikoTaguchi" w:date="2020-08-31T00:00:00Z"/>
        </w:rPr>
      </w:pPr>
    </w:p>
    <w:p w14:paraId="7A2BCA55" w14:textId="77777777" w:rsidR="007D204D" w:rsidRDefault="007D204D" w:rsidP="006C4B75"/>
    <w:p w14:paraId="0BA8E30D" w14:textId="77777777" w:rsidR="0041411E" w:rsidRDefault="0041411E" w:rsidP="006C4B75"/>
    <w:p w14:paraId="24871D26" w14:textId="0F350C5D" w:rsidR="006C4B75" w:rsidRDefault="006C4B75" w:rsidP="006C4B75">
      <w:r>
        <w:t>3.      Further histological analyses are required.</w:t>
      </w:r>
    </w:p>
    <w:p w14:paraId="6E75F8EB" w14:textId="0A8A2FA6" w:rsidR="006C4B75" w:rsidDel="002904E7" w:rsidRDefault="006A296B" w:rsidP="00AF2BC1">
      <w:pPr>
        <w:rPr>
          <w:del w:id="567" w:author="Takayama Katsutoshi" w:date="2020-08-17T21:28:00Z"/>
        </w:rPr>
      </w:pPr>
      <w:del w:id="568" w:author="Takayama Katsutoshi" w:date="2020-08-17T21:28:00Z">
        <w:r w:rsidRPr="006A296B" w:rsidDel="00912026">
          <w:rPr>
            <w:rFonts w:hint="eastAsia"/>
          </w:rPr>
          <w:delText>免疫染色追加</w:delText>
        </w:r>
      </w:del>
    </w:p>
    <w:p w14:paraId="7252AF65" w14:textId="691FA974" w:rsidR="002904E7" w:rsidRDefault="002904E7" w:rsidP="006C4B75">
      <w:pPr>
        <w:rPr>
          <w:ins w:id="569" w:author="HidehikoTaguchi" w:date="2020-08-31T00:00:00Z"/>
        </w:rPr>
      </w:pPr>
      <w:ins w:id="570" w:author="HidehikoTaguchi" w:date="2020-08-31T00:00:00Z">
        <w:r>
          <w:t>Replay</w:t>
        </w:r>
      </w:ins>
    </w:p>
    <w:p w14:paraId="14AD46C6" w14:textId="77777777" w:rsidR="00AF2BC1" w:rsidDel="002904E7" w:rsidRDefault="00AF2BC1" w:rsidP="00AF2BC1">
      <w:pPr>
        <w:rPr>
          <w:ins w:id="571" w:author="Takayama Katsutoshi" w:date="2020-08-18T11:09:00Z"/>
          <w:del w:id="572" w:author="HidehikoTaguchi" w:date="2020-08-31T00:00:00Z"/>
        </w:rPr>
      </w:pPr>
      <w:ins w:id="573" w:author="Takayama Katsutoshi" w:date="2020-08-18T11:09:00Z">
        <w:r w:rsidRPr="00F92A46">
          <w:t xml:space="preserve">Thank you for your suggestion and </w:t>
        </w:r>
        <w:proofErr w:type="spellStart"/>
        <w:r w:rsidRPr="00F92A46">
          <w:t>comment.</w:t>
        </w:r>
      </w:ins>
    </w:p>
    <w:p w14:paraId="5680E635" w14:textId="55EEE0C1" w:rsidR="00AF2BC1" w:rsidRDefault="00AF2BC1" w:rsidP="00AF2BC1">
      <w:pPr>
        <w:rPr>
          <w:ins w:id="574" w:author="HidehikoTaguchi" w:date="2020-08-22T06:21:00Z"/>
        </w:rPr>
      </w:pPr>
      <w:ins w:id="575" w:author="Takayama Katsutoshi" w:date="2020-08-18T11:09:00Z">
        <w:r>
          <w:rPr>
            <w:rFonts w:hint="eastAsia"/>
          </w:rPr>
          <w:t>I</w:t>
        </w:r>
        <w:proofErr w:type="spellEnd"/>
        <w:r>
          <w:t xml:space="preserve"> agreed with your comment.</w:t>
        </w:r>
      </w:ins>
    </w:p>
    <w:p w14:paraId="48313C6E" w14:textId="306DAF48" w:rsidR="0093524F" w:rsidRPr="00F92A46" w:rsidDel="009D287D" w:rsidRDefault="00982673" w:rsidP="00982673">
      <w:pPr>
        <w:rPr>
          <w:ins w:id="576" w:author="Takayama Katsutoshi" w:date="2020-08-18T11:09:00Z"/>
          <w:del w:id="577" w:author="HidehikoTaguchi" w:date="2020-08-30T04:41:00Z"/>
        </w:rPr>
      </w:pPr>
      <w:ins w:id="578" w:author="HidehikoTaguchi" w:date="2020-08-30T04:41:00Z">
        <w:r>
          <w:t>We performed an additional immunohistochemical stain as suggested.</w:t>
        </w:r>
      </w:ins>
      <w:ins w:id="579" w:author="HidehikoTaguchi" w:date="2020-08-31T00:00:00Z">
        <w:r w:rsidR="002904E7">
          <w:t xml:space="preserve"> </w:t>
        </w:r>
      </w:ins>
      <w:ins w:id="580" w:author="HidehikoTaguchi" w:date="2020-08-30T04:41:00Z">
        <w:r>
          <w:t>Immunohistochemical staining for CD3, CD8, CD20, CD34 was added.</w:t>
        </w:r>
      </w:ins>
      <w:ins w:id="581" w:author="HidehikoTaguchi" w:date="2020-08-31T00:00:00Z">
        <w:r w:rsidR="002904E7">
          <w:t xml:space="preserve"> </w:t>
        </w:r>
      </w:ins>
      <w:ins w:id="582" w:author="HidehikoTaguchi" w:date="2020-08-30T04:41:00Z">
        <w:r>
          <w:t>The results of CD34 are reflected in the figure.</w:t>
        </w:r>
      </w:ins>
      <w:ins w:id="583" w:author="HidehikoTaguchi" w:date="2020-08-31T00:00:00Z">
        <w:r w:rsidR="002904E7">
          <w:t xml:space="preserve"> </w:t>
        </w:r>
      </w:ins>
      <w:ins w:id="584" w:author="HidehikoTaguchi" w:date="2020-08-30T04:41:00Z">
        <w:r>
          <w:t>Immunohistochemical staining of CD8, CD20, CD34 was unsuccessful.</w:t>
        </w:r>
      </w:ins>
      <w:ins w:id="585" w:author="HidehikoTaguchi" w:date="2020-08-31T00:00:00Z">
        <w:r w:rsidR="002904E7">
          <w:t xml:space="preserve"> </w:t>
        </w:r>
      </w:ins>
    </w:p>
    <w:p w14:paraId="2A0C55A6" w14:textId="03A0D1EB" w:rsidR="00AF2BC1" w:rsidRDefault="00AF2BC1" w:rsidP="00AF2BC1">
      <w:pPr>
        <w:rPr>
          <w:ins w:id="586" w:author="Takayama Katsutoshi" w:date="2020-08-18T11:09:00Z"/>
        </w:rPr>
      </w:pPr>
      <w:ins w:id="587" w:author="Takayama Katsutoshi" w:date="2020-08-18T11:09:00Z">
        <w:r>
          <w:t xml:space="preserve">However histological changes were accessed double-blindly by three senior pathologists among our coworkers and they confirmed the complete same finding. </w:t>
        </w:r>
        <w:proofErr w:type="gramStart"/>
        <w:r>
          <w:t>Therefore</w:t>
        </w:r>
        <w:proofErr w:type="gramEnd"/>
        <w:r>
          <w:t xml:space="preserve"> they insisted that H&amp;E staining alone is enough to convince to present histological changes following embolization.</w:t>
        </w:r>
      </w:ins>
    </w:p>
    <w:p w14:paraId="2BC25031" w14:textId="7AEA1A5F" w:rsidR="006A296B" w:rsidDel="002904E7" w:rsidRDefault="006A296B" w:rsidP="006C4B75">
      <w:pPr>
        <w:rPr>
          <w:del w:id="588" w:author="Takayama Katsutoshi" w:date="2020-08-18T11:09:00Z"/>
        </w:rPr>
      </w:pPr>
    </w:p>
    <w:p w14:paraId="020297B7" w14:textId="77777777" w:rsidR="002904E7" w:rsidRDefault="002904E7" w:rsidP="006C4B75">
      <w:pPr>
        <w:rPr>
          <w:ins w:id="589" w:author="HidehikoTaguchi" w:date="2020-08-31T00:01:00Z"/>
        </w:rPr>
      </w:pPr>
    </w:p>
    <w:p w14:paraId="6422B1DC" w14:textId="5EC81312" w:rsidR="009D287D" w:rsidRDefault="009D287D" w:rsidP="006C4B75">
      <w:pPr>
        <w:rPr>
          <w:ins w:id="590" w:author="HidehikoTaguchi" w:date="2020-08-30T04:42:00Z"/>
        </w:rPr>
      </w:pPr>
      <w:ins w:id="591" w:author="HidehikoTaguchi" w:date="2020-08-30T04:42:00Z">
        <w:r w:rsidRPr="009D287D">
          <w:t>We added following text to Materials and Methods section.</w:t>
        </w:r>
      </w:ins>
    </w:p>
    <w:p w14:paraId="3AA9E5B2" w14:textId="77777777" w:rsidR="007376A3" w:rsidRPr="007376A3" w:rsidRDefault="007376A3" w:rsidP="007376A3">
      <w:pPr>
        <w:rPr>
          <w:ins w:id="592" w:author="HidehikoTaguchi" w:date="2020-08-30T05:16:00Z"/>
        </w:rPr>
      </w:pPr>
      <w:ins w:id="593" w:author="HidehikoTaguchi" w:date="2020-08-30T05:16:00Z">
        <w:r w:rsidRPr="007376A3">
          <w:t>Immunohistochemical staining using CD34 antibody was also used for MV count.</w:t>
        </w:r>
      </w:ins>
    </w:p>
    <w:p w14:paraId="3C908E34" w14:textId="77777777" w:rsidR="009D287D" w:rsidRPr="007376A3" w:rsidRDefault="009D287D" w:rsidP="006C4B75">
      <w:pPr>
        <w:rPr>
          <w:ins w:id="594" w:author="HidehikoTaguchi" w:date="2020-08-30T04:42:00Z"/>
        </w:rPr>
      </w:pPr>
    </w:p>
    <w:p w14:paraId="3EDB3F77" w14:textId="77777777" w:rsidR="006C4B75" w:rsidRDefault="006C4B75" w:rsidP="006C4B75">
      <w:r>
        <w:t>Introduction:</w:t>
      </w:r>
    </w:p>
    <w:p w14:paraId="7C1E87E0" w14:textId="77777777" w:rsidR="006C4B75" w:rsidRDefault="006C4B75" w:rsidP="006C4B75">
      <w:r>
        <w:t>4.      P3, L37: Please briefly introduce the clinical study results, rather than simply describe "favorable results".</w:t>
      </w:r>
    </w:p>
    <w:p w14:paraId="76FEB5DB" w14:textId="77777777" w:rsidR="002904E7" w:rsidRDefault="002904E7" w:rsidP="00912026">
      <w:pPr>
        <w:rPr>
          <w:ins w:id="595" w:author="HidehikoTaguchi" w:date="2020-08-31T00:01:00Z"/>
        </w:rPr>
      </w:pPr>
    </w:p>
    <w:p w14:paraId="7FBF86F2" w14:textId="71A8E24E" w:rsidR="002904E7" w:rsidRDefault="002904E7" w:rsidP="00912026">
      <w:pPr>
        <w:rPr>
          <w:ins w:id="596" w:author="HidehikoTaguchi" w:date="2020-08-31T00:01:00Z"/>
        </w:rPr>
      </w:pPr>
      <w:ins w:id="597" w:author="HidehikoTaguchi" w:date="2020-08-31T00:01:00Z">
        <w:r>
          <w:t>Replay</w:t>
        </w:r>
        <w:r w:rsidRPr="00F92A46">
          <w:t xml:space="preserve"> </w:t>
        </w:r>
      </w:ins>
    </w:p>
    <w:p w14:paraId="20C73CB4" w14:textId="5556D894" w:rsidR="00912026" w:rsidRDefault="00912026" w:rsidP="00912026">
      <w:pPr>
        <w:rPr>
          <w:ins w:id="598" w:author="Takayama Katsutoshi" w:date="2020-08-17T21:32:00Z"/>
        </w:rPr>
      </w:pPr>
      <w:ins w:id="599" w:author="Takayama Katsutoshi" w:date="2020-08-17T21:32:00Z">
        <w:r w:rsidRPr="00F92A46">
          <w:t>Thank you for your comment.</w:t>
        </w:r>
        <w:r>
          <w:t xml:space="preserve"> I</w:t>
        </w:r>
        <w:r w:rsidRPr="00AB3130">
          <w:t>n accordance with</w:t>
        </w:r>
        <w:r>
          <w:t xml:space="preserve"> </w:t>
        </w:r>
        <w:r w:rsidRPr="00F92A46">
          <w:t>your comment</w:t>
        </w:r>
        <w:r>
          <w:t>, we</w:t>
        </w:r>
      </w:ins>
      <w:ins w:id="600" w:author="HidehikoTaguchi" w:date="2020-08-30T22:21:00Z">
        <w:r w:rsidR="007C6F08" w:rsidRPr="007C6F08">
          <w:t xml:space="preserve"> added following text</w:t>
        </w:r>
      </w:ins>
      <w:ins w:id="601" w:author="Takayama Katsutoshi" w:date="2020-08-17T21:32:00Z">
        <w:r>
          <w:t xml:space="preserve"> </w:t>
        </w:r>
        <w:del w:id="602" w:author="HidehikoTaguchi" w:date="2020-08-30T22:21:00Z">
          <w:r w:rsidDel="007C6F08">
            <w:delText xml:space="preserve">changed to </w:delText>
          </w:r>
        </w:del>
        <w:r>
          <w:t xml:space="preserve">as follows: </w:t>
        </w:r>
      </w:ins>
    </w:p>
    <w:p w14:paraId="7B540FC7" w14:textId="596321DD" w:rsidR="00CE1846" w:rsidRPr="007C6F08" w:rsidRDefault="00CE1846" w:rsidP="00CE1846">
      <w:pPr>
        <w:rPr>
          <w:ins w:id="603" w:author="HidehikoTaguchi" w:date="2020-08-30T22:08:00Z"/>
          <w:b/>
          <w:bCs/>
          <w:i/>
          <w:iCs/>
          <w:rPrChange w:id="604" w:author="HidehikoTaguchi" w:date="2020-08-30T22:22:00Z">
            <w:rPr>
              <w:ins w:id="605" w:author="HidehikoTaguchi" w:date="2020-08-30T22:08:00Z"/>
            </w:rPr>
          </w:rPrChange>
        </w:rPr>
      </w:pPr>
      <w:ins w:id="606" w:author="HidehikoTaguchi" w:date="2020-08-30T22:11:00Z">
        <w:r w:rsidRPr="00CE1846">
          <w:t>A recently developed catheter therapy called transcatheter arterial embolization (TAE), uses an antibiotic with low solubility (imipenem/</w:t>
        </w:r>
        <w:proofErr w:type="spellStart"/>
        <w:r w:rsidRPr="00CE1846">
          <w:t>cilastatin</w:t>
        </w:r>
        <w:proofErr w:type="spellEnd"/>
        <w:r w:rsidRPr="00CE1846">
          <w:t xml:space="preserve"> (IPM/CS)) to temporarily embolize these blood vessels after injection into a proximal artery and has been shown to yield favorable results.</w:t>
        </w:r>
      </w:ins>
      <w:ins w:id="607" w:author="HidehikoTaguchi" w:date="2020-08-30T22:15:00Z">
        <w:r>
          <w:t xml:space="preserve"> </w:t>
        </w:r>
      </w:ins>
      <w:proofErr w:type="spellStart"/>
      <w:ins w:id="608" w:author="HidehikoTaguchi" w:date="2020-08-30T22:19:00Z">
        <w:r w:rsidR="007C6F08" w:rsidRPr="007C6F08">
          <w:rPr>
            <w:b/>
            <w:bCs/>
            <w:i/>
            <w:iCs/>
            <w:rPrChange w:id="609" w:author="HidehikoTaguchi" w:date="2020-08-30T22:22:00Z">
              <w:rPr/>
            </w:rPrChange>
          </w:rPr>
          <w:t>Okuno</w:t>
        </w:r>
        <w:proofErr w:type="spellEnd"/>
        <w:r w:rsidR="007C6F08" w:rsidRPr="007C6F08">
          <w:rPr>
            <w:b/>
            <w:bCs/>
            <w:i/>
            <w:iCs/>
            <w:rPrChange w:id="610" w:author="HidehikoTaguchi" w:date="2020-08-30T22:22:00Z">
              <w:rPr/>
            </w:rPrChange>
          </w:rPr>
          <w:t xml:space="preserve"> et al </w:t>
        </w:r>
      </w:ins>
      <w:ins w:id="611" w:author="HidehikoTaguchi" w:date="2020-08-30T22:17:00Z">
        <w:r w:rsidRPr="007C6F08">
          <w:rPr>
            <w:b/>
            <w:bCs/>
            <w:i/>
            <w:iCs/>
            <w:rPrChange w:id="612" w:author="HidehikoTaguchi" w:date="2020-08-30T22:22:00Z">
              <w:rPr/>
            </w:rPrChange>
          </w:rPr>
          <w:t>reported that</w:t>
        </w:r>
      </w:ins>
      <w:ins w:id="613" w:author="HidehikoTaguchi" w:date="2020-08-30T22:15:00Z">
        <w:r w:rsidRPr="007C6F08">
          <w:rPr>
            <w:b/>
            <w:bCs/>
            <w:i/>
            <w:iCs/>
            <w:rPrChange w:id="614" w:author="HidehikoTaguchi" w:date="2020-08-30T22:22:00Z">
              <w:rPr/>
            </w:rPrChange>
          </w:rPr>
          <w:t xml:space="preserve"> 25 patients (18 women and 7 men; mean age, 53.8 y; range, 39–68 y) with adhesive capsulitis resistant to conservative treatments. TAE was performed,</w:t>
        </w:r>
      </w:ins>
      <w:ins w:id="615" w:author="HidehikoTaguchi" w:date="2020-08-30T23:12:00Z">
        <w:r w:rsidR="00D41AB5">
          <w:rPr>
            <w:b/>
            <w:bCs/>
            <w:i/>
            <w:iCs/>
          </w:rPr>
          <w:t xml:space="preserve"> </w:t>
        </w:r>
      </w:ins>
      <w:ins w:id="616" w:author="HidehikoTaguchi" w:date="2020-08-30T22:16:00Z">
        <w:r w:rsidRPr="007C6F08">
          <w:rPr>
            <w:b/>
            <w:bCs/>
            <w:i/>
            <w:iCs/>
            <w:rPrChange w:id="617" w:author="HidehikoTaguchi" w:date="2020-08-30T22:22:00Z">
              <w:rPr/>
            </w:rPrChange>
          </w:rPr>
          <w:t xml:space="preserve">and, result is that </w:t>
        </w:r>
      </w:ins>
      <w:ins w:id="618" w:author="HidehikoTaguchi" w:date="2020-08-30T22:08:00Z">
        <w:r w:rsidRPr="007C6F08">
          <w:rPr>
            <w:b/>
            <w:bCs/>
            <w:i/>
            <w:iCs/>
            <w:rPrChange w:id="619" w:author="HidehikoTaguchi" w:date="2020-08-30T22:22:00Z">
              <w:rPr/>
            </w:rPrChange>
          </w:rPr>
          <w:t>Of the 24patients, 16 (67%) experienced quick improvement of nighttime pain (</w:t>
        </w:r>
        <w:proofErr w:type="spellStart"/>
        <w:r w:rsidRPr="007C6F08">
          <w:rPr>
            <w:b/>
            <w:bCs/>
            <w:i/>
            <w:iCs/>
            <w:rPrChange w:id="620" w:author="HidehikoTaguchi" w:date="2020-08-30T22:22:00Z">
              <w:rPr/>
            </w:rPrChange>
          </w:rPr>
          <w:t>ie</w:t>
        </w:r>
        <w:proofErr w:type="spellEnd"/>
        <w:r w:rsidRPr="007C6F08">
          <w:rPr>
            <w:b/>
            <w:bCs/>
            <w:i/>
            <w:iCs/>
            <w:rPrChange w:id="621" w:author="HidehikoTaguchi" w:date="2020-08-30T22:22:00Z">
              <w:rPr/>
            </w:rPrChange>
          </w:rPr>
          <w:t xml:space="preserve">, VAS scores decreased 4 50% from baseline) within1 week, and 21 (87%) improved within 1 </w:t>
        </w:r>
        <w:proofErr w:type="gramStart"/>
        <w:r w:rsidRPr="007C6F08">
          <w:rPr>
            <w:b/>
            <w:bCs/>
            <w:i/>
            <w:iCs/>
            <w:rPrChange w:id="622" w:author="HidehikoTaguchi" w:date="2020-08-30T22:22:00Z">
              <w:rPr/>
            </w:rPrChange>
          </w:rPr>
          <w:t>month.</w:t>
        </w:r>
      </w:ins>
      <w:ins w:id="623" w:author="HidehikoTaguchi" w:date="2020-08-31T00:01:00Z">
        <w:r w:rsidR="002904E7">
          <w:rPr>
            <w:rFonts w:hint="eastAsia"/>
            <w:b/>
            <w:bCs/>
            <w:i/>
            <w:iCs/>
          </w:rPr>
          <w:t>(</w:t>
        </w:r>
        <w:proofErr w:type="gramEnd"/>
        <w:r w:rsidR="002904E7">
          <w:rPr>
            <w:rFonts w:hint="eastAsia"/>
            <w:b/>
            <w:bCs/>
            <w:i/>
            <w:iCs/>
          </w:rPr>
          <w:t>7)</w:t>
        </w:r>
      </w:ins>
    </w:p>
    <w:p w14:paraId="6979F00E" w14:textId="77777777" w:rsidR="00CE1846" w:rsidRPr="007C6F08" w:rsidRDefault="00CE1846" w:rsidP="006C4B75">
      <w:pPr>
        <w:rPr>
          <w:ins w:id="624" w:author="HidehikoTaguchi" w:date="2020-08-22T06:21:00Z"/>
          <w:b/>
          <w:bCs/>
          <w:rPrChange w:id="625" w:author="HidehikoTaguchi" w:date="2020-08-30T22:22:00Z">
            <w:rPr>
              <w:ins w:id="626" w:author="HidehikoTaguchi" w:date="2020-08-22T06:21:00Z"/>
            </w:rPr>
          </w:rPrChange>
        </w:rPr>
      </w:pPr>
    </w:p>
    <w:p w14:paraId="3A4F9FCD" w14:textId="2A15BEDA" w:rsidR="006C4B75" w:rsidRPr="00912026" w:rsidDel="00CE1846" w:rsidRDefault="00912026" w:rsidP="006C4B75">
      <w:pPr>
        <w:rPr>
          <w:del w:id="627" w:author="HidehikoTaguchi" w:date="2020-08-30T22:12:00Z"/>
        </w:rPr>
      </w:pPr>
      <w:ins w:id="628" w:author="Takayama Katsutoshi" w:date="2020-08-17T21:33:00Z">
        <w:del w:id="629" w:author="HidehikoTaguchi" w:date="2020-08-30T22:12:00Z">
          <w:r w:rsidDel="00CE1846">
            <w:rPr>
              <w:rFonts w:hint="eastAsia"/>
            </w:rPr>
            <w:delText>奥野らの結果を詳細に記載してください。</w:delText>
          </w:r>
        </w:del>
      </w:ins>
    </w:p>
    <w:p w14:paraId="1BB24607" w14:textId="20E1D58F" w:rsidR="006C4B75" w:rsidDel="007C6F08" w:rsidRDefault="006C4B75" w:rsidP="006C4B75">
      <w:pPr>
        <w:rPr>
          <w:del w:id="630" w:author="HidehikoTaguchi" w:date="2020-08-30T22:22:00Z"/>
        </w:rPr>
      </w:pPr>
      <w:del w:id="631" w:author="HidehikoTaguchi" w:date="2020-08-30T22:22:00Z">
        <w:r w:rsidDel="007C6F08">
          <w:delText>Materials and Methods:</w:delText>
        </w:r>
      </w:del>
    </w:p>
    <w:p w14:paraId="21354A1E" w14:textId="582F9686" w:rsidR="006C4B75" w:rsidRDefault="006C4B75" w:rsidP="006C4B75">
      <w:r>
        <w:t>5.      P4, L30: For the readers not familiar with this model, please consider presenting a photo of rat shoulder immobilization.</w:t>
      </w:r>
    </w:p>
    <w:p w14:paraId="31677D6A" w14:textId="77777777" w:rsidR="002904E7" w:rsidRDefault="002904E7" w:rsidP="006C4B75">
      <w:pPr>
        <w:rPr>
          <w:ins w:id="632" w:author="HidehikoTaguchi" w:date="2020-08-31T00:01:00Z"/>
        </w:rPr>
      </w:pPr>
    </w:p>
    <w:p w14:paraId="34AE8971" w14:textId="143ADE1B" w:rsidR="00DE3FB7" w:rsidDel="002904E7" w:rsidRDefault="002904E7" w:rsidP="006C4B75">
      <w:pPr>
        <w:rPr>
          <w:del w:id="633" w:author="HidehikoTaguchi" w:date="2020-08-22T06:32:00Z"/>
        </w:rPr>
      </w:pPr>
      <w:ins w:id="634" w:author="HidehikoTaguchi" w:date="2020-08-31T00:01:00Z">
        <w:r w:rsidRPr="002904E7">
          <w:t>Replay</w:t>
        </w:r>
      </w:ins>
      <w:del w:id="635" w:author="HidehikoTaguchi" w:date="2020-08-22T06:32:00Z">
        <w:r w:rsidR="00DE3FB7" w:rsidDel="002A21AE">
          <w:delText>しばった</w:delText>
        </w:r>
        <w:r w:rsidR="00961A43" w:rsidDel="002A21AE">
          <w:delText>ラット</w:delText>
        </w:r>
        <w:r w:rsidR="00DE3FB7" w:rsidDel="002A21AE">
          <w:delText>の</w:delText>
        </w:r>
        <w:r w:rsidR="00961A43" w:rsidDel="002A21AE">
          <w:rPr>
            <w:rFonts w:hint="eastAsia"/>
          </w:rPr>
          <w:delText>写真をの</w:delText>
        </w:r>
        <w:r w:rsidR="00DE3FB7" w:rsidDel="002A21AE">
          <w:delText>せ</w:delText>
        </w:r>
        <w:r w:rsidR="00961A43" w:rsidDel="002A21AE">
          <w:delText>ました</w:delText>
        </w:r>
      </w:del>
    </w:p>
    <w:p w14:paraId="4CF45C36" w14:textId="77777777" w:rsidR="002904E7" w:rsidRDefault="002904E7" w:rsidP="006C4B75">
      <w:pPr>
        <w:rPr>
          <w:ins w:id="636" w:author="HidehikoTaguchi" w:date="2020-08-31T00:01:00Z"/>
        </w:rPr>
      </w:pPr>
    </w:p>
    <w:p w14:paraId="2A72559D" w14:textId="6EAA8AC7" w:rsidR="00DE3FB7" w:rsidRDefault="00912026" w:rsidP="006C4B75">
      <w:pPr>
        <w:rPr>
          <w:ins w:id="637" w:author="HidehikoTaguchi" w:date="2020-08-31T00:02:00Z"/>
        </w:rPr>
      </w:pPr>
      <w:ins w:id="638" w:author="Takayama Katsutoshi" w:date="2020-08-17T21:35:00Z">
        <w:r w:rsidRPr="00F92A46">
          <w:t>Thank you for your comment.</w:t>
        </w:r>
        <w:r>
          <w:t xml:space="preserve"> I</w:t>
        </w:r>
        <w:r w:rsidRPr="00AB3130">
          <w:t>n accordance with</w:t>
        </w:r>
        <w:r>
          <w:t xml:space="preserve"> </w:t>
        </w:r>
        <w:r w:rsidRPr="00F92A46">
          <w:t>your comment</w:t>
        </w:r>
        <w:r>
          <w:t>,</w:t>
        </w:r>
        <w:r>
          <w:rPr>
            <w:rFonts w:hint="eastAsia"/>
          </w:rPr>
          <w:t xml:space="preserve"> </w:t>
        </w:r>
        <w:r>
          <w:t xml:space="preserve">the photo of rat shoulder </w:t>
        </w:r>
        <w:r>
          <w:lastRenderedPageBreak/>
          <w:t>immobilization</w:t>
        </w:r>
      </w:ins>
      <w:ins w:id="639" w:author="Takayama Katsutoshi" w:date="2020-08-17T21:36:00Z">
        <w:r>
          <w:t xml:space="preserve"> was added</w:t>
        </w:r>
      </w:ins>
      <w:ins w:id="640" w:author="HidehikoTaguchi" w:date="2020-08-31T00:02:00Z">
        <w:r w:rsidR="002904E7">
          <w:rPr>
            <w:rFonts w:hint="eastAsia"/>
          </w:rPr>
          <w:t xml:space="preserve"> </w:t>
        </w:r>
        <w:r w:rsidR="002904E7">
          <w:t>figure1</w:t>
        </w:r>
      </w:ins>
      <w:ins w:id="641" w:author="Takayama Katsutoshi" w:date="2020-08-17T21:36:00Z">
        <w:r>
          <w:t>.</w:t>
        </w:r>
      </w:ins>
    </w:p>
    <w:p w14:paraId="28D228FC" w14:textId="77777777" w:rsidR="002904E7" w:rsidRDefault="002904E7" w:rsidP="006C4B75"/>
    <w:p w14:paraId="146936FE" w14:textId="192A8A54" w:rsidR="006C4B75" w:rsidRDefault="006C4B75" w:rsidP="006C4B75">
      <w:r>
        <w:t xml:space="preserve">6.      P5, L13: H&amp;E alone is less convincing to present histological changes following TAE. In particular, the synovial membrane cells look </w:t>
      </w:r>
      <w:proofErr w:type="gramStart"/>
      <w:r>
        <w:t>similar to</w:t>
      </w:r>
      <w:proofErr w:type="gramEnd"/>
      <w:r>
        <w:t xml:space="preserve"> monocytes on H&amp;E staining.  Immunohistochemistry (IHC) specific to the </w:t>
      </w:r>
      <w:proofErr w:type="spellStart"/>
      <w:r>
        <w:t>microvessels</w:t>
      </w:r>
      <w:proofErr w:type="spellEnd"/>
      <w:r>
        <w:t>, inflammatory cells, and nerve fibers is essential. The lack of IHC is the main drawback of this paper.</w:t>
      </w:r>
    </w:p>
    <w:p w14:paraId="10098492" w14:textId="1F9ADB06" w:rsidR="00DE3FB7" w:rsidDel="002904E7" w:rsidRDefault="00DE3FB7" w:rsidP="009D287D">
      <w:pPr>
        <w:ind w:firstLineChars="50" w:firstLine="105"/>
        <w:rPr>
          <w:del w:id="642" w:author="Takayama Katsutoshi" w:date="2020-08-17T21:36:00Z"/>
        </w:rPr>
      </w:pPr>
      <w:del w:id="643" w:author="Takayama Katsutoshi" w:date="2020-08-17T21:36:00Z">
        <w:r w:rsidDel="00912026">
          <w:delText>免疫染色追加</w:delText>
        </w:r>
        <w:r w:rsidR="00961A43" w:rsidDel="00912026">
          <w:rPr>
            <w:rFonts w:hint="eastAsia"/>
          </w:rPr>
          <w:delText>しました。</w:delText>
        </w:r>
      </w:del>
    </w:p>
    <w:p w14:paraId="12D129DB" w14:textId="7D3F84A1" w:rsidR="002904E7" w:rsidRDefault="002904E7" w:rsidP="006C4B75">
      <w:pPr>
        <w:rPr>
          <w:ins w:id="644" w:author="HidehikoTaguchi" w:date="2020-08-31T00:02:00Z"/>
        </w:rPr>
      </w:pPr>
    </w:p>
    <w:p w14:paraId="08D01F09" w14:textId="1809ACC4" w:rsidR="002904E7" w:rsidRDefault="002904E7" w:rsidP="006C4B75">
      <w:pPr>
        <w:rPr>
          <w:ins w:id="645" w:author="HidehikoTaguchi" w:date="2020-08-31T00:02:00Z"/>
        </w:rPr>
      </w:pPr>
      <w:ins w:id="646" w:author="HidehikoTaguchi" w:date="2020-08-31T00:02:00Z">
        <w:r w:rsidRPr="002904E7">
          <w:t>Replay</w:t>
        </w:r>
      </w:ins>
    </w:p>
    <w:p w14:paraId="1DA8C08B" w14:textId="320E6681" w:rsidR="009D287D" w:rsidRDefault="00A36804">
      <w:pPr>
        <w:rPr>
          <w:ins w:id="647" w:author="HidehikoTaguchi" w:date="2020-08-30T04:46:00Z"/>
        </w:rPr>
      </w:pPr>
      <w:ins w:id="648" w:author="HidehikoTaguchi" w:date="2020-08-22T06:33:00Z">
        <w:r w:rsidRPr="00A36804">
          <w:t>Thank you for your suggestion and comment.</w:t>
        </w:r>
      </w:ins>
      <w:ins w:id="649" w:author="HidehikoTaguchi" w:date="2020-08-31T00:03:00Z">
        <w:r w:rsidR="002904E7">
          <w:t xml:space="preserve"> </w:t>
        </w:r>
      </w:ins>
      <w:ins w:id="650" w:author="HidehikoTaguchi" w:date="2020-08-22T06:33:00Z">
        <w:r>
          <w:t>We are very sorry for our sentence you may misunderstand.</w:t>
        </w:r>
      </w:ins>
      <w:ins w:id="651" w:author="HidehikoTaguchi" w:date="2020-08-31T00:03:00Z">
        <w:r w:rsidR="002904E7">
          <w:t xml:space="preserve"> </w:t>
        </w:r>
      </w:ins>
      <w:ins w:id="652" w:author="HidehikoTaguchi" w:date="2020-08-22T06:33:00Z">
        <w:r>
          <w:t xml:space="preserve">Mononuclear inflammatory cells </w:t>
        </w:r>
        <w:proofErr w:type="gramStart"/>
        <w:r>
          <w:t>does</w:t>
        </w:r>
        <w:proofErr w:type="gramEnd"/>
        <w:r>
          <w:t xml:space="preserve"> not mean monocyte only.</w:t>
        </w:r>
      </w:ins>
      <w:ins w:id="653" w:author="HidehikoTaguchi" w:date="2020-08-31T00:03:00Z">
        <w:r w:rsidR="002904E7">
          <w:t xml:space="preserve"> </w:t>
        </w:r>
      </w:ins>
      <w:ins w:id="654" w:author="HidehikoTaguchi" w:date="2020-08-22T06:33:00Z">
        <w:r>
          <w:t xml:space="preserve">Mononuclear inflammatory cells </w:t>
        </w:r>
        <w:proofErr w:type="gramStart"/>
        <w:r>
          <w:t>means</w:t>
        </w:r>
        <w:proofErr w:type="gramEnd"/>
        <w:r>
          <w:t xml:space="preserve"> </w:t>
        </w:r>
      </w:ins>
      <w:ins w:id="655" w:author="HidehikoTaguchi" w:date="2020-08-27T09:52:00Z">
        <w:r w:rsidR="000372F8" w:rsidRPr="000372F8">
          <w:t>lymphocytes, plasma cells, and macrophages.</w:t>
        </w:r>
      </w:ins>
    </w:p>
    <w:p w14:paraId="4DB242C4" w14:textId="44B15258" w:rsidR="009D287D" w:rsidRDefault="009D287D">
      <w:pPr>
        <w:rPr>
          <w:ins w:id="656" w:author="HidehikoTaguchi" w:date="2020-08-30T04:43:00Z"/>
        </w:rPr>
      </w:pPr>
      <w:bookmarkStart w:id="657" w:name="_Hlk49725896"/>
      <w:ins w:id="658" w:author="HidehikoTaguchi" w:date="2020-08-30T04:43:00Z">
        <w:r>
          <w:t>We performed an additional immunohistochemical stain as suggested.</w:t>
        </w:r>
      </w:ins>
      <w:ins w:id="659" w:author="HidehikoTaguchi" w:date="2020-08-31T00:03:00Z">
        <w:r w:rsidR="002904E7">
          <w:t xml:space="preserve"> </w:t>
        </w:r>
      </w:ins>
      <w:ins w:id="660" w:author="HidehikoTaguchi" w:date="2020-08-30T04:43:00Z">
        <w:r>
          <w:t>Immunohistochemical staining for CD3, CD8, CD20, CD34 was added.</w:t>
        </w:r>
      </w:ins>
      <w:ins w:id="661" w:author="HidehikoTaguchi" w:date="2020-08-31T00:03:00Z">
        <w:r w:rsidR="002904E7">
          <w:t xml:space="preserve"> </w:t>
        </w:r>
      </w:ins>
      <w:ins w:id="662" w:author="HidehikoTaguchi" w:date="2020-08-30T04:43:00Z">
        <w:r>
          <w:t>The results of CD34 are reflected in the figure</w:t>
        </w:r>
      </w:ins>
      <w:ins w:id="663" w:author="HidehikoTaguchi" w:date="2020-08-31T00:04:00Z">
        <w:r w:rsidR="002904E7">
          <w:t>3 and 5</w:t>
        </w:r>
      </w:ins>
      <w:ins w:id="664" w:author="HidehikoTaguchi" w:date="2020-08-30T04:43:00Z">
        <w:r>
          <w:t>.</w:t>
        </w:r>
      </w:ins>
      <w:ins w:id="665" w:author="HidehikoTaguchi" w:date="2020-08-31T00:03:00Z">
        <w:r w:rsidR="002904E7">
          <w:t xml:space="preserve"> </w:t>
        </w:r>
      </w:ins>
      <w:ins w:id="666" w:author="HidehikoTaguchi" w:date="2020-08-30T04:43:00Z">
        <w:r>
          <w:t>Immunohistochemical staining of CD8, CD20, CD34 was unsuccessful.</w:t>
        </w:r>
      </w:ins>
    </w:p>
    <w:p w14:paraId="4AB8415A" w14:textId="77777777" w:rsidR="009D287D" w:rsidRDefault="009D287D">
      <w:pPr>
        <w:rPr>
          <w:ins w:id="667" w:author="HidehikoTaguchi" w:date="2020-08-30T04:43:00Z"/>
        </w:rPr>
      </w:pPr>
      <w:ins w:id="668" w:author="HidehikoTaguchi" w:date="2020-08-30T04:43:00Z">
        <w:r>
          <w:t xml:space="preserve">However histological changes were accessed double-blindly by three senior pathologists among our coworkers and they confirmed the complete same finding. </w:t>
        </w:r>
        <w:proofErr w:type="gramStart"/>
        <w:r>
          <w:t>Therefore</w:t>
        </w:r>
        <w:proofErr w:type="gramEnd"/>
        <w:r>
          <w:t xml:space="preserve"> they insisted that H&amp;E staining alone is enough to convince to present histological changes following embolization.</w:t>
        </w:r>
      </w:ins>
    </w:p>
    <w:p w14:paraId="1E201729" w14:textId="77777777" w:rsidR="009D287D" w:rsidRDefault="009D287D" w:rsidP="009D287D">
      <w:pPr>
        <w:rPr>
          <w:ins w:id="669" w:author="HidehikoTaguchi" w:date="2020-08-30T04:43:00Z"/>
        </w:rPr>
      </w:pPr>
    </w:p>
    <w:p w14:paraId="0867BFC8" w14:textId="22DDC0CC" w:rsidR="00DE3FB7" w:rsidRDefault="009D287D" w:rsidP="009D287D">
      <w:pPr>
        <w:rPr>
          <w:ins w:id="670" w:author="HidehikoTaguchi" w:date="2020-08-30T05:17:00Z"/>
        </w:rPr>
      </w:pPr>
      <w:ins w:id="671" w:author="HidehikoTaguchi" w:date="2020-08-30T04:43:00Z">
        <w:r>
          <w:t>We added following text to Materials and Methods section.</w:t>
        </w:r>
      </w:ins>
      <w:ins w:id="672" w:author="HidehikoTaguchi" w:date="2020-08-27T09:52:00Z">
        <w:r w:rsidR="000372F8">
          <w:t xml:space="preserve"> </w:t>
        </w:r>
      </w:ins>
    </w:p>
    <w:p w14:paraId="473A1E82" w14:textId="77777777" w:rsidR="007376A3" w:rsidRPr="007376A3" w:rsidRDefault="007376A3" w:rsidP="007376A3">
      <w:pPr>
        <w:rPr>
          <w:ins w:id="673" w:author="HidehikoTaguchi" w:date="2020-08-30T05:17:00Z"/>
        </w:rPr>
      </w:pPr>
      <w:ins w:id="674" w:author="HidehikoTaguchi" w:date="2020-08-30T05:17:00Z">
        <w:r w:rsidRPr="007376A3">
          <w:t>Immunohistochemical staining using CD34 antibody was also used for MV count.</w:t>
        </w:r>
      </w:ins>
    </w:p>
    <w:bookmarkEnd w:id="657"/>
    <w:p w14:paraId="5FAC5129" w14:textId="77777777" w:rsidR="009D287D" w:rsidRDefault="009D287D" w:rsidP="009D287D"/>
    <w:p w14:paraId="236F7CCD" w14:textId="5161ADE6" w:rsidR="006C4B75" w:rsidRDefault="006C4B75" w:rsidP="006C4B75">
      <w:r>
        <w:t xml:space="preserve">7.      For angiographic and histological data analyses, the authors should clarify the evaluator's level of experience and </w:t>
      </w:r>
      <w:proofErr w:type="gramStart"/>
      <w:r>
        <w:t>whether or not</w:t>
      </w:r>
      <w:proofErr w:type="gramEnd"/>
      <w:r>
        <w:t xml:space="preserve"> blindfolding is applied. Please consider multi-reader assessment with subsequent measure of inter-reader agreement. Current analytic methods (or description) lack scientific rigor.</w:t>
      </w:r>
    </w:p>
    <w:p w14:paraId="20840B08" w14:textId="77777777" w:rsidR="002904E7" w:rsidRDefault="002904E7" w:rsidP="007532FD">
      <w:pPr>
        <w:rPr>
          <w:ins w:id="675" w:author="HidehikoTaguchi" w:date="2020-08-31T00:04:00Z"/>
        </w:rPr>
      </w:pPr>
    </w:p>
    <w:p w14:paraId="5719851D" w14:textId="2690EA95" w:rsidR="002904E7" w:rsidRDefault="002904E7" w:rsidP="007532FD">
      <w:pPr>
        <w:rPr>
          <w:ins w:id="676" w:author="HidehikoTaguchi" w:date="2020-08-31T00:04:00Z"/>
        </w:rPr>
      </w:pPr>
      <w:ins w:id="677" w:author="HidehikoTaguchi" w:date="2020-08-31T00:04:00Z">
        <w:r w:rsidRPr="002904E7">
          <w:t>Replay</w:t>
        </w:r>
      </w:ins>
    </w:p>
    <w:p w14:paraId="63BD35DC" w14:textId="61B0CF9C" w:rsidR="002650E4" w:rsidRDefault="002650E4" w:rsidP="007532FD">
      <w:pPr>
        <w:rPr>
          <w:ins w:id="678" w:author="Takayama Katsutoshi" w:date="2020-08-17T21:43:00Z"/>
        </w:rPr>
      </w:pPr>
      <w:bookmarkStart w:id="679" w:name="_Hlk49724912"/>
      <w:ins w:id="680" w:author="Takayama Katsutoshi" w:date="2020-08-17T21:43:00Z">
        <w:r w:rsidRPr="00F92A46">
          <w:t>Thank you for your comment.</w:t>
        </w:r>
      </w:ins>
    </w:p>
    <w:bookmarkEnd w:id="679"/>
    <w:p w14:paraId="445FFED1" w14:textId="4D84339F" w:rsidR="007532FD" w:rsidDel="00912026" w:rsidRDefault="007532FD" w:rsidP="007532FD">
      <w:pPr>
        <w:rPr>
          <w:del w:id="681" w:author="Takayama Katsutoshi" w:date="2020-08-17T21:38:00Z"/>
        </w:rPr>
      </w:pPr>
      <w:del w:id="682" w:author="Takayama Katsutoshi" w:date="2020-08-17T21:38:00Z">
        <w:r w:rsidDel="00912026">
          <w:rPr>
            <w:rFonts w:hint="eastAsia"/>
          </w:rPr>
          <w:delText>あんぎお評価は</w:delText>
        </w:r>
        <w:bookmarkStart w:id="683" w:name="_Hlk48364128"/>
        <w:r w:rsidR="00DC4360" w:rsidDel="00912026">
          <w:rPr>
            <w:rFonts w:hint="eastAsia"/>
          </w:rPr>
          <w:delText>３人</w:delText>
        </w:r>
        <w:r w:rsidDel="00912026">
          <w:delText>の</w:delText>
        </w:r>
        <w:bookmarkStart w:id="684" w:name="_Hlk48361159"/>
        <w:r w:rsidDel="00912026">
          <w:rPr>
            <w:rFonts w:hint="eastAsia"/>
          </w:rPr>
          <w:delText>e</w:delText>
        </w:r>
        <w:r w:rsidDel="00912026">
          <w:delText>xperienced radiologist in blinded fashion</w:delText>
        </w:r>
        <w:bookmarkEnd w:id="684"/>
      </w:del>
    </w:p>
    <w:p w14:paraId="2B593A9E" w14:textId="5CF66A06" w:rsidR="00DE3FB7" w:rsidDel="00912026" w:rsidRDefault="007532FD" w:rsidP="007532FD">
      <w:pPr>
        <w:rPr>
          <w:del w:id="685" w:author="Takayama Katsutoshi" w:date="2020-08-17T21:38:00Z"/>
        </w:rPr>
      </w:pPr>
      <w:del w:id="686" w:author="Takayama Katsutoshi" w:date="2020-08-17T21:38:00Z">
        <w:r w:rsidDel="00912026">
          <w:rPr>
            <w:rFonts w:hint="eastAsia"/>
          </w:rPr>
          <w:delText>病理評価は３人の</w:delText>
        </w:r>
        <w:r w:rsidRPr="007532FD" w:rsidDel="00912026">
          <w:delText xml:space="preserve">experienced </w:delText>
        </w:r>
        <w:r w:rsidDel="00912026">
          <w:delText>histologist in b</w:delText>
        </w:r>
        <w:r w:rsidRPr="007532FD" w:rsidDel="00912026">
          <w:delText>linded fashion</w:delText>
        </w:r>
      </w:del>
    </w:p>
    <w:bookmarkEnd w:id="683"/>
    <w:p w14:paraId="462AA216" w14:textId="035C7571" w:rsidR="00912026" w:rsidRDefault="00912026" w:rsidP="00912026">
      <w:pPr>
        <w:rPr>
          <w:ins w:id="687" w:author="Takayama Katsutoshi" w:date="2020-08-17T21:39:00Z"/>
        </w:rPr>
      </w:pPr>
      <w:ins w:id="688" w:author="Takayama Katsutoshi" w:date="2020-08-17T21:39:00Z">
        <w:r>
          <w:t>Angiogra</w:t>
        </w:r>
      </w:ins>
      <w:ins w:id="689" w:author="Takayama Katsutoshi" w:date="2020-08-18T14:20:00Z">
        <w:r w:rsidR="008E37F7">
          <w:t>ph</w:t>
        </w:r>
      </w:ins>
      <w:ins w:id="690" w:author="Takayama Katsutoshi" w:date="2020-08-17T21:39:00Z">
        <w:r>
          <w:t xml:space="preserve">ical findings was double-blindly assessed by </w:t>
        </w:r>
      </w:ins>
      <w:ins w:id="691" w:author="Takayama Katsutoshi" w:date="2020-08-18T14:20:00Z">
        <w:r w:rsidR="008E37F7">
          <w:t xml:space="preserve">senior </w:t>
        </w:r>
      </w:ins>
      <w:ins w:id="692" w:author="Takayama Katsutoshi" w:date="2020-08-17T21:39:00Z">
        <w:r>
          <w:t xml:space="preserve">three interventional radiologists, and Histopathological examinations was also double-blindly performed by </w:t>
        </w:r>
      </w:ins>
      <w:ins w:id="693" w:author="Takayama Katsutoshi" w:date="2020-08-18T11:11:00Z">
        <w:r w:rsidR="00D332A6">
          <w:t xml:space="preserve">senior </w:t>
        </w:r>
      </w:ins>
      <w:ins w:id="694" w:author="Takayama Katsutoshi" w:date="2020-08-17T21:39:00Z">
        <w:r>
          <w:t>three pathologists.</w:t>
        </w:r>
      </w:ins>
    </w:p>
    <w:p w14:paraId="3976627F" w14:textId="77777777" w:rsidR="002904E7" w:rsidRDefault="002904E7" w:rsidP="00AB1B45">
      <w:pPr>
        <w:rPr>
          <w:ins w:id="695" w:author="HidehikoTaguchi" w:date="2020-08-31T00:04:00Z"/>
        </w:rPr>
      </w:pPr>
    </w:p>
    <w:p w14:paraId="683EAC2F" w14:textId="04A7EE87" w:rsidR="00AB1B45" w:rsidRDefault="00AB1B45" w:rsidP="00AB1B45">
      <w:pPr>
        <w:rPr>
          <w:ins w:id="696" w:author="Takayama Katsutoshi" w:date="2020-08-17T21:41:00Z"/>
        </w:rPr>
      </w:pPr>
      <w:ins w:id="697" w:author="Takayama Katsutoshi" w:date="2020-08-17T21:41:00Z">
        <w:r>
          <w:t xml:space="preserve">We added following text to </w:t>
        </w:r>
        <w:r w:rsidRPr="007C28B7">
          <w:t>Materials and Methods section</w:t>
        </w:r>
        <w:r>
          <w:t>.</w:t>
        </w:r>
      </w:ins>
    </w:p>
    <w:p w14:paraId="5A5E210E" w14:textId="122BC68F" w:rsidR="00AB1B45" w:rsidRPr="00E96407" w:rsidRDefault="00AB1B45" w:rsidP="00AB1B45">
      <w:pPr>
        <w:rPr>
          <w:ins w:id="698" w:author="Takayama Katsutoshi" w:date="2020-08-17T21:41:00Z"/>
          <w:b/>
          <w:bCs/>
          <w:i/>
          <w:iCs/>
        </w:rPr>
      </w:pPr>
      <w:ins w:id="699" w:author="Takayama Katsutoshi" w:date="2020-08-17T21:41:00Z">
        <w:r w:rsidRPr="00964F07">
          <w:t xml:space="preserve">The number of </w:t>
        </w:r>
        <w:proofErr w:type="spellStart"/>
        <w:r w:rsidRPr="00964F07">
          <w:t>microvessels</w:t>
        </w:r>
        <w:proofErr w:type="spellEnd"/>
        <w:r w:rsidRPr="00964F07">
          <w:t xml:space="preserve"> (MV) and mononuclear inflammatory cells (MIC) per 1 mm2 fields in the synovial membrane of the joint capsule were manually counted with a high </w:t>
        </w:r>
        <w:r w:rsidRPr="00964F07">
          <w:lastRenderedPageBreak/>
          <w:t xml:space="preserve">magnification microscope and compared between the two groups. </w:t>
        </w:r>
        <w:proofErr w:type="spellStart"/>
        <w:r w:rsidRPr="00E96407">
          <w:rPr>
            <w:b/>
            <w:bCs/>
            <w:i/>
            <w:iCs/>
          </w:rPr>
          <w:t>Anigiografical</w:t>
        </w:r>
        <w:proofErr w:type="spellEnd"/>
        <w:r w:rsidRPr="00E96407">
          <w:rPr>
            <w:b/>
            <w:bCs/>
            <w:i/>
            <w:iCs/>
          </w:rPr>
          <w:t xml:space="preserve"> findings was double-blindly assessed by </w:t>
        </w:r>
      </w:ins>
      <w:ins w:id="700" w:author="Takayama Katsutoshi" w:date="2020-08-18T11:12:00Z">
        <w:r w:rsidR="00D332A6" w:rsidRPr="00D332A6">
          <w:rPr>
            <w:b/>
            <w:bCs/>
            <w:i/>
            <w:iCs/>
          </w:rPr>
          <w:t xml:space="preserve">senior </w:t>
        </w:r>
      </w:ins>
      <w:ins w:id="701" w:author="Takayama Katsutoshi" w:date="2020-08-17T21:41:00Z">
        <w:r w:rsidRPr="00E96407">
          <w:rPr>
            <w:b/>
            <w:bCs/>
            <w:i/>
            <w:iCs/>
          </w:rPr>
          <w:t xml:space="preserve">three interventional radiologists, and Histopathological examinations was also double-blindly </w:t>
        </w:r>
      </w:ins>
      <w:ins w:id="702" w:author="Takayama Katsutoshi" w:date="2020-08-18T11:12:00Z">
        <w:r w:rsidR="00D332A6">
          <w:rPr>
            <w:b/>
            <w:bCs/>
            <w:i/>
            <w:iCs/>
          </w:rPr>
          <w:t xml:space="preserve">accessed </w:t>
        </w:r>
      </w:ins>
      <w:ins w:id="703" w:author="Takayama Katsutoshi" w:date="2020-08-17T21:41:00Z">
        <w:r w:rsidRPr="00E96407">
          <w:rPr>
            <w:b/>
            <w:bCs/>
            <w:i/>
            <w:iCs/>
          </w:rPr>
          <w:t xml:space="preserve">by </w:t>
        </w:r>
      </w:ins>
      <w:ins w:id="704" w:author="Takayama Katsutoshi" w:date="2020-08-18T11:12:00Z">
        <w:r w:rsidR="00D332A6" w:rsidRPr="00D332A6">
          <w:rPr>
            <w:b/>
            <w:bCs/>
            <w:i/>
            <w:iCs/>
          </w:rPr>
          <w:t xml:space="preserve">senior </w:t>
        </w:r>
      </w:ins>
      <w:ins w:id="705" w:author="Takayama Katsutoshi" w:date="2020-08-17T21:41:00Z">
        <w:r w:rsidRPr="00E96407">
          <w:rPr>
            <w:b/>
            <w:bCs/>
            <w:i/>
            <w:iCs/>
          </w:rPr>
          <w:t xml:space="preserve">three pathologists  </w:t>
        </w:r>
      </w:ins>
    </w:p>
    <w:p w14:paraId="177A6E2D" w14:textId="39446486" w:rsidR="006A296B" w:rsidRPr="00D332A6" w:rsidDel="00F92B7D" w:rsidRDefault="006A296B" w:rsidP="00912026">
      <w:pPr>
        <w:rPr>
          <w:del w:id="706" w:author="Takayama Katsutoshi" w:date="2020-08-17T21:39:00Z"/>
        </w:rPr>
      </w:pPr>
    </w:p>
    <w:p w14:paraId="3C668CA3" w14:textId="77777777" w:rsidR="006A296B" w:rsidRDefault="006A296B" w:rsidP="006C4B75"/>
    <w:p w14:paraId="071385BD" w14:textId="5C97656B" w:rsidR="006C4B75" w:rsidRDefault="006C4B75" w:rsidP="006C4B75">
      <w:pPr>
        <w:rPr>
          <w:ins w:id="707" w:author="Takayama Katsutoshi" w:date="2020-08-17T21:43:00Z"/>
        </w:rPr>
      </w:pPr>
      <w:r>
        <w:t>8.      P6, L43: change to "interquartile range [IQR]" (also in Tables)</w:t>
      </w:r>
    </w:p>
    <w:p w14:paraId="52CD7F40" w14:textId="77777777" w:rsidR="002904E7" w:rsidRDefault="002904E7" w:rsidP="002650E4">
      <w:pPr>
        <w:rPr>
          <w:ins w:id="708" w:author="HidehikoTaguchi" w:date="2020-08-31T00:04:00Z"/>
        </w:rPr>
      </w:pPr>
    </w:p>
    <w:p w14:paraId="44972B51" w14:textId="0CFD6D1A" w:rsidR="002904E7" w:rsidRDefault="002904E7" w:rsidP="002650E4">
      <w:pPr>
        <w:rPr>
          <w:ins w:id="709" w:author="HidehikoTaguchi" w:date="2020-08-31T00:04:00Z"/>
        </w:rPr>
      </w:pPr>
      <w:ins w:id="710" w:author="HidehikoTaguchi" w:date="2020-08-31T00:04:00Z">
        <w:r w:rsidRPr="002904E7">
          <w:t>Replay</w:t>
        </w:r>
      </w:ins>
    </w:p>
    <w:p w14:paraId="1336CC8F" w14:textId="5254433F" w:rsidR="002650E4" w:rsidDel="002904E7" w:rsidRDefault="002650E4" w:rsidP="002650E4">
      <w:pPr>
        <w:rPr>
          <w:ins w:id="711" w:author="Takayama Katsutoshi" w:date="2020-08-17T21:43:00Z"/>
          <w:del w:id="712" w:author="HidehikoTaguchi" w:date="2020-08-31T00:06:00Z"/>
        </w:rPr>
      </w:pPr>
      <w:ins w:id="713" w:author="Takayama Katsutoshi" w:date="2020-08-17T21:43:00Z">
        <w:r w:rsidRPr="00F92A46">
          <w:t>Thank you for your comment.</w:t>
        </w:r>
      </w:ins>
      <w:ins w:id="714" w:author="HidehikoTaguchi" w:date="2020-08-31T00:30:00Z">
        <w:r w:rsidR="00683F58">
          <w:t xml:space="preserve"> </w:t>
        </w:r>
      </w:ins>
    </w:p>
    <w:p w14:paraId="45227ABF" w14:textId="3C6E6746" w:rsidR="002650E4" w:rsidDel="002904E7" w:rsidRDefault="002650E4" w:rsidP="006C4B75">
      <w:pPr>
        <w:rPr>
          <w:del w:id="715" w:author="HidehikoTaguchi" w:date="2020-08-30T04:48:00Z"/>
        </w:rPr>
      </w:pPr>
      <w:ins w:id="716" w:author="Takayama Katsutoshi" w:date="2020-08-17T21:45:00Z">
        <w:r>
          <w:t xml:space="preserve">We added following text to </w:t>
        </w:r>
        <w:r w:rsidRPr="007C28B7">
          <w:t xml:space="preserve">Materials and Methods </w:t>
        </w:r>
        <w:proofErr w:type="gramStart"/>
        <w:r w:rsidRPr="007C28B7">
          <w:t>section</w:t>
        </w:r>
      </w:ins>
      <w:ins w:id="717" w:author="HidehikoTaguchi" w:date="2020-08-31T00:05:00Z">
        <w:r w:rsidR="002904E7">
          <w:t xml:space="preserve"> .</w:t>
        </w:r>
      </w:ins>
      <w:proofErr w:type="gramEnd"/>
      <w:ins w:id="718" w:author="Takayama Katsutoshi" w:date="2020-08-17T21:45:00Z">
        <w:del w:id="719" w:author="HidehikoTaguchi" w:date="2020-08-30T04:48:00Z">
          <w:r w:rsidDel="009D287D">
            <w:delText>.</w:delText>
          </w:r>
        </w:del>
      </w:ins>
    </w:p>
    <w:p w14:paraId="727CC304" w14:textId="77777777" w:rsidR="002904E7" w:rsidRDefault="002904E7" w:rsidP="002650E4">
      <w:pPr>
        <w:rPr>
          <w:ins w:id="720" w:author="HidehikoTaguchi" w:date="2020-08-31T00:06:00Z"/>
        </w:rPr>
      </w:pPr>
    </w:p>
    <w:p w14:paraId="371A9E47" w14:textId="77777777" w:rsidR="002650E4" w:rsidRPr="002650E4" w:rsidDel="002650E4" w:rsidRDefault="002650E4" w:rsidP="006C4B75">
      <w:pPr>
        <w:rPr>
          <w:del w:id="721" w:author="Takayama Katsutoshi" w:date="2020-08-17T21:44:00Z"/>
        </w:rPr>
      </w:pPr>
    </w:p>
    <w:p w14:paraId="6E7128F4" w14:textId="77777777" w:rsidR="002904E7" w:rsidRDefault="00B51DB4" w:rsidP="006C4B75">
      <w:pPr>
        <w:rPr>
          <w:ins w:id="722" w:author="HidehikoTaguchi" w:date="2020-08-31T00:06:00Z"/>
        </w:rPr>
      </w:pPr>
      <w:r w:rsidRPr="00B51DB4">
        <w:t>Values were presented as medians and interquartile range (IQR).</w:t>
      </w:r>
    </w:p>
    <w:p w14:paraId="6FC115DE" w14:textId="77777777" w:rsidR="002904E7" w:rsidRDefault="002904E7" w:rsidP="006C4B75">
      <w:pPr>
        <w:rPr>
          <w:ins w:id="723" w:author="HidehikoTaguchi" w:date="2020-08-31T00:06:00Z"/>
        </w:rPr>
      </w:pPr>
    </w:p>
    <w:p w14:paraId="50C11372" w14:textId="063D10FB" w:rsidR="00D41AB5" w:rsidRDefault="00D41AB5" w:rsidP="006C4B75">
      <w:ins w:id="724" w:author="HidehikoTaguchi" w:date="2020-08-30T23:15:00Z">
        <w:r>
          <w:t>We also changed in tables.</w:t>
        </w:r>
      </w:ins>
    </w:p>
    <w:p w14:paraId="4BBF7069" w14:textId="77777777" w:rsidR="00B1754B" w:rsidRDefault="00B1754B" w:rsidP="006C4B75"/>
    <w:p w14:paraId="43953D8D" w14:textId="77777777" w:rsidR="006C4B75" w:rsidRDefault="006C4B75" w:rsidP="006C4B75">
      <w:r>
        <w:t>Results:</w:t>
      </w:r>
    </w:p>
    <w:p w14:paraId="4F6710A8" w14:textId="00888A56" w:rsidR="006C4B75" w:rsidRDefault="006C4B75" w:rsidP="006C4B75">
      <w:r>
        <w:t>9.      How was the angiographic finding after infusion of 0.1 mL of IPM/CS solution?</w:t>
      </w:r>
    </w:p>
    <w:p w14:paraId="1590526D" w14:textId="5D70D7B0" w:rsidR="007532FD" w:rsidDel="002904E7" w:rsidRDefault="00B1754B" w:rsidP="002650E4">
      <w:pPr>
        <w:rPr>
          <w:del w:id="725" w:author="HidehikoTaguchi" w:date="2020-08-29T04:53:00Z"/>
        </w:rPr>
      </w:pPr>
      <w:del w:id="726" w:author="HidehikoTaguchi" w:date="2020-08-29T04:53:00Z">
        <w:r w:rsidDel="004A4494">
          <w:delText>TAE後のangio</w:delText>
        </w:r>
        <w:r w:rsidR="007532FD" w:rsidDel="004A4494">
          <w:rPr>
            <w:rFonts w:hint="eastAsia"/>
          </w:rPr>
          <w:delText xml:space="preserve">　を追加しました。</w:delText>
        </w:r>
      </w:del>
    </w:p>
    <w:p w14:paraId="4D0F6676" w14:textId="62DA8971" w:rsidR="002904E7" w:rsidRDefault="002904E7" w:rsidP="006C4B75">
      <w:pPr>
        <w:rPr>
          <w:ins w:id="727" w:author="HidehikoTaguchi" w:date="2020-08-31T00:06:00Z"/>
        </w:rPr>
      </w:pPr>
    </w:p>
    <w:p w14:paraId="74D7A650" w14:textId="4D25B1A5" w:rsidR="002904E7" w:rsidRDefault="002904E7" w:rsidP="006C4B75">
      <w:pPr>
        <w:rPr>
          <w:ins w:id="728" w:author="HidehikoTaguchi" w:date="2020-08-31T00:06:00Z"/>
        </w:rPr>
      </w:pPr>
      <w:ins w:id="729" w:author="HidehikoTaguchi" w:date="2020-08-31T00:06:00Z">
        <w:r w:rsidRPr="002904E7">
          <w:t>Replay</w:t>
        </w:r>
      </w:ins>
    </w:p>
    <w:p w14:paraId="5BC50068" w14:textId="0837280F" w:rsidR="002650E4" w:rsidRDefault="002650E4" w:rsidP="002650E4">
      <w:pPr>
        <w:rPr>
          <w:ins w:id="730" w:author="Takayama Katsutoshi" w:date="2020-08-17T21:45:00Z"/>
        </w:rPr>
      </w:pPr>
      <w:ins w:id="731" w:author="Takayama Katsutoshi" w:date="2020-08-17T21:45:00Z">
        <w:r w:rsidRPr="00F92A46">
          <w:t>Thank you for your comment.</w:t>
        </w:r>
        <w:r>
          <w:t xml:space="preserve"> I</w:t>
        </w:r>
        <w:r w:rsidRPr="00AB3130">
          <w:t>n accordance with</w:t>
        </w:r>
        <w:r>
          <w:t xml:space="preserve"> </w:t>
        </w:r>
        <w:r w:rsidRPr="00F92A46">
          <w:t>your comment</w:t>
        </w:r>
        <w:r>
          <w:t>,</w:t>
        </w:r>
        <w:r>
          <w:rPr>
            <w:rFonts w:hint="eastAsia"/>
          </w:rPr>
          <w:t xml:space="preserve"> </w:t>
        </w:r>
        <w:r>
          <w:t xml:space="preserve">we added following text to </w:t>
        </w:r>
      </w:ins>
      <w:ins w:id="732" w:author="Takayama Katsutoshi" w:date="2020-08-18T12:51:00Z">
        <w:r w:rsidR="00A52B62">
          <w:t xml:space="preserve">Result </w:t>
        </w:r>
      </w:ins>
      <w:ins w:id="733" w:author="Takayama Katsutoshi" w:date="2020-08-17T21:45:00Z">
        <w:r w:rsidRPr="007C28B7">
          <w:t>section</w:t>
        </w:r>
        <w:r>
          <w:t>.</w:t>
        </w:r>
      </w:ins>
    </w:p>
    <w:p w14:paraId="4823EB87" w14:textId="250F7C0D" w:rsidR="002650E4" w:rsidRDefault="002650E4" w:rsidP="002650E4">
      <w:pPr>
        <w:rPr>
          <w:ins w:id="734" w:author="Takayama Katsutoshi" w:date="2020-08-17T21:45:00Z"/>
        </w:rPr>
      </w:pPr>
    </w:p>
    <w:p w14:paraId="2EE8EEA0" w14:textId="0B6B17A8" w:rsidR="00A52B62" w:rsidRPr="00A52B62" w:rsidRDefault="00A52B62" w:rsidP="00A52B62">
      <w:pPr>
        <w:rPr>
          <w:ins w:id="735" w:author="Takayama Katsutoshi" w:date="2020-08-18T12:51:00Z"/>
          <w:b/>
          <w:bCs/>
          <w:i/>
          <w:iCs/>
          <w:rPrChange w:id="736" w:author="Takayama Katsutoshi" w:date="2020-08-18T12:51:00Z">
            <w:rPr>
              <w:ins w:id="737" w:author="Takayama Katsutoshi" w:date="2020-08-18T12:51:00Z"/>
            </w:rPr>
          </w:rPrChange>
        </w:rPr>
      </w:pPr>
      <w:ins w:id="738" w:author="Takayama Katsutoshi" w:date="2020-08-18T12:51:00Z">
        <w:r w:rsidRPr="00A52B62">
          <w:rPr>
            <w:b/>
            <w:bCs/>
            <w:i/>
            <w:iCs/>
            <w:rPrChange w:id="739" w:author="Takayama Katsutoshi" w:date="2020-08-18T12:51:00Z">
              <w:rPr/>
            </w:rPrChange>
          </w:rPr>
          <w:t>Angiographic finding after TAE</w:t>
        </w:r>
      </w:ins>
    </w:p>
    <w:p w14:paraId="3917313D" w14:textId="77777777" w:rsidR="00A52B62" w:rsidRPr="00A52B62" w:rsidRDefault="00A52B62" w:rsidP="00A52B62">
      <w:pPr>
        <w:rPr>
          <w:ins w:id="740" w:author="Takayama Katsutoshi" w:date="2020-08-18T12:51:00Z"/>
          <w:b/>
          <w:bCs/>
          <w:i/>
          <w:iCs/>
          <w:rPrChange w:id="741" w:author="Takayama Katsutoshi" w:date="2020-08-18T12:51:00Z">
            <w:rPr>
              <w:ins w:id="742" w:author="Takayama Katsutoshi" w:date="2020-08-18T12:51:00Z"/>
            </w:rPr>
          </w:rPrChange>
        </w:rPr>
      </w:pPr>
      <w:ins w:id="743" w:author="Takayama Katsutoshi" w:date="2020-08-18T12:51:00Z">
        <w:r w:rsidRPr="00A52B62">
          <w:rPr>
            <w:b/>
            <w:bCs/>
            <w:i/>
            <w:iCs/>
            <w:rPrChange w:id="744" w:author="Takayama Katsutoshi" w:date="2020-08-18T12:51:00Z">
              <w:rPr/>
            </w:rPrChange>
          </w:rPr>
          <w:t xml:space="preserve">The immediate angiographic finding after TAE showed no evidence of abnormal stain in all cases. There were significant differences between TAE group and control group </w:t>
        </w:r>
      </w:ins>
    </w:p>
    <w:p w14:paraId="1BBB0417" w14:textId="49C8C514" w:rsidR="00B1754B" w:rsidRPr="00A52B62" w:rsidRDefault="00A52B62" w:rsidP="00A52B62">
      <w:pPr>
        <w:rPr>
          <w:ins w:id="745" w:author="Takayama Katsutoshi" w:date="2020-08-18T12:51:00Z"/>
          <w:b/>
          <w:bCs/>
          <w:i/>
          <w:iCs/>
          <w:rPrChange w:id="746" w:author="Takayama Katsutoshi" w:date="2020-08-18T12:51:00Z">
            <w:rPr>
              <w:ins w:id="747" w:author="Takayama Katsutoshi" w:date="2020-08-18T12:51:00Z"/>
            </w:rPr>
          </w:rPrChange>
        </w:rPr>
      </w:pPr>
      <w:ins w:id="748" w:author="Takayama Katsutoshi" w:date="2020-08-18T12:51:00Z">
        <w:r w:rsidRPr="00A52B62">
          <w:rPr>
            <w:b/>
            <w:bCs/>
            <w:i/>
            <w:iCs/>
            <w:rPrChange w:id="749" w:author="Takayama Katsutoshi" w:date="2020-08-18T12:51:00Z">
              <w:rPr/>
            </w:rPrChange>
          </w:rPr>
          <w:t>(P&lt;0.05).</w:t>
        </w:r>
      </w:ins>
    </w:p>
    <w:p w14:paraId="5940BFB6" w14:textId="24078AC0" w:rsidR="00A52B62" w:rsidRDefault="00A52B62" w:rsidP="006C4B75">
      <w:pPr>
        <w:rPr>
          <w:ins w:id="750" w:author="Takayama Katsutoshi" w:date="2020-08-18T12:51:00Z"/>
        </w:rPr>
      </w:pPr>
    </w:p>
    <w:p w14:paraId="5062B53A" w14:textId="77777777" w:rsidR="00A52B62" w:rsidRPr="002650E4" w:rsidRDefault="00A52B62" w:rsidP="006C4B75"/>
    <w:p w14:paraId="173733EC" w14:textId="77777777" w:rsidR="006A296B" w:rsidRPr="00B1754B" w:rsidRDefault="006A296B" w:rsidP="006C4B75"/>
    <w:p w14:paraId="3FF6CCFB" w14:textId="77777777" w:rsidR="006C4B75" w:rsidRDefault="006C4B75" w:rsidP="006C4B75">
      <w:r>
        <w:t>10.     P7, L23: Were there any inductions for the rats to move? Please describe the movement observation more specifically (in M&amp;M and Results).</w:t>
      </w:r>
    </w:p>
    <w:p w14:paraId="01A8C1AB" w14:textId="77777777" w:rsidR="002904E7" w:rsidRDefault="002904E7" w:rsidP="006C4B75">
      <w:pPr>
        <w:rPr>
          <w:ins w:id="751" w:author="HidehikoTaguchi" w:date="2020-08-31T00:07:00Z"/>
        </w:rPr>
      </w:pPr>
    </w:p>
    <w:p w14:paraId="0A2ADD19" w14:textId="354EA1AA" w:rsidR="002904E7" w:rsidRDefault="002904E7" w:rsidP="006C4B75">
      <w:pPr>
        <w:rPr>
          <w:ins w:id="752" w:author="HidehikoTaguchi" w:date="2020-08-31T00:07:00Z"/>
        </w:rPr>
      </w:pPr>
      <w:ins w:id="753" w:author="HidehikoTaguchi" w:date="2020-08-31T00:07:00Z">
        <w:r w:rsidRPr="002904E7">
          <w:t>Replay</w:t>
        </w:r>
      </w:ins>
    </w:p>
    <w:p w14:paraId="7A228BC0" w14:textId="421A6894" w:rsidR="006C4B75" w:rsidRDefault="00F20393" w:rsidP="006C4B75">
      <w:pPr>
        <w:rPr>
          <w:ins w:id="754" w:author="Takayama Katsutoshi" w:date="2020-08-18T12:57:00Z"/>
        </w:rPr>
      </w:pPr>
      <w:ins w:id="755" w:author="Takayama Katsutoshi" w:date="2020-08-17T22:02:00Z">
        <w:r w:rsidRPr="00F92A46">
          <w:t>Thank you for your comment.</w:t>
        </w:r>
        <w:bookmarkStart w:id="756" w:name="_Hlk48647850"/>
        <w:r>
          <w:t xml:space="preserve"> There were no any</w:t>
        </w:r>
        <w:r w:rsidRPr="00F20393">
          <w:t xml:space="preserve"> </w:t>
        </w:r>
        <w:r>
          <w:t>inductions for the rats to move.</w:t>
        </w:r>
      </w:ins>
      <w:bookmarkEnd w:id="756"/>
      <w:del w:id="757" w:author="Takayama Katsutoshi" w:date="2020-08-17T22:02:00Z">
        <w:r w:rsidR="00B1754B" w:rsidDel="00F20393">
          <w:delText>ありません。</w:delText>
        </w:r>
        <w:r w:rsidR="00B1754B" w:rsidRPr="00B1754B" w:rsidDel="00F20393">
          <w:delText>in M&amp;M and Results</w:delText>
        </w:r>
      </w:del>
      <w:ins w:id="758" w:author="Takayama Katsutoshi" w:date="2020-08-18T12:52:00Z">
        <w:r w:rsidR="00532C8F">
          <w:t xml:space="preserve"> </w:t>
        </w:r>
      </w:ins>
    </w:p>
    <w:p w14:paraId="2F63CA11" w14:textId="5B74990E" w:rsidR="00176466" w:rsidRDefault="00176466" w:rsidP="00176466">
      <w:pPr>
        <w:rPr>
          <w:ins w:id="759" w:author="Takayama Katsutoshi" w:date="2020-08-18T12:58:00Z"/>
        </w:rPr>
      </w:pPr>
      <w:ins w:id="760" w:author="Takayama Katsutoshi" w:date="2020-08-18T12:59:00Z">
        <w:r>
          <w:t>We</w:t>
        </w:r>
      </w:ins>
      <w:ins w:id="761" w:author="Takayama Katsutoshi" w:date="2020-08-18T12:58:00Z">
        <w:r>
          <w:t xml:space="preserve"> added </w:t>
        </w:r>
      </w:ins>
      <w:ins w:id="762" w:author="Takayama Katsutoshi" w:date="2020-08-18T12:59:00Z">
        <w:r>
          <w:t xml:space="preserve">the </w:t>
        </w:r>
      </w:ins>
      <w:ins w:id="763" w:author="Takayama Katsutoshi" w:date="2020-08-18T12:58:00Z">
        <w:r>
          <w:t xml:space="preserve">following text to </w:t>
        </w:r>
      </w:ins>
      <w:ins w:id="764" w:author="Takayama Katsutoshi" w:date="2020-08-18T12:59:00Z">
        <w:r>
          <w:t>M&amp;M</w:t>
        </w:r>
        <w:r w:rsidRPr="007C28B7">
          <w:t xml:space="preserve"> </w:t>
        </w:r>
      </w:ins>
      <w:ins w:id="765" w:author="Takayama Katsutoshi" w:date="2020-08-18T12:58:00Z">
        <w:r w:rsidRPr="007C28B7">
          <w:t>section</w:t>
        </w:r>
        <w:r>
          <w:t>.</w:t>
        </w:r>
      </w:ins>
    </w:p>
    <w:p w14:paraId="6D18A21B" w14:textId="77777777" w:rsidR="00176466" w:rsidRDefault="00176466" w:rsidP="006C4B75">
      <w:pPr>
        <w:rPr>
          <w:ins w:id="766" w:author="Takayama Katsutoshi" w:date="2020-08-18T13:01:00Z"/>
        </w:rPr>
      </w:pPr>
    </w:p>
    <w:p w14:paraId="4C51A4FC" w14:textId="1451299F" w:rsidR="00176466" w:rsidRPr="00176466" w:rsidRDefault="00176466" w:rsidP="006C4B75">
      <w:pPr>
        <w:rPr>
          <w:b/>
          <w:bCs/>
          <w:i/>
          <w:iCs/>
          <w:rPrChange w:id="767" w:author="Takayama Katsutoshi" w:date="2020-08-18T13:01:00Z">
            <w:rPr/>
          </w:rPrChange>
        </w:rPr>
      </w:pPr>
      <w:ins w:id="768" w:author="Takayama Katsutoshi" w:date="2020-08-18T13:01:00Z">
        <w:r w:rsidRPr="00176466">
          <w:t>After one week, another motion analysis video of all rats was captured under identical conditions</w:t>
        </w:r>
      </w:ins>
      <w:ins w:id="769" w:author="Takayama Katsutoshi" w:date="2020-08-18T13:12:00Z">
        <w:r w:rsidR="001E37CE">
          <w:t xml:space="preserve"> </w:t>
        </w:r>
        <w:r w:rsidR="001E37CE" w:rsidRPr="001E37CE">
          <w:rPr>
            <w:b/>
            <w:bCs/>
            <w:i/>
            <w:iCs/>
            <w:rPrChange w:id="770" w:author="Takayama Katsutoshi" w:date="2020-08-18T13:12:00Z">
              <w:rPr/>
            </w:rPrChange>
          </w:rPr>
          <w:t xml:space="preserve">without </w:t>
        </w:r>
      </w:ins>
      <w:ins w:id="771" w:author="Takayama Katsutoshi" w:date="2020-08-18T13:01:00Z">
        <w:r w:rsidRPr="001E37CE">
          <w:rPr>
            <w:b/>
            <w:bCs/>
            <w:i/>
            <w:iCs/>
            <w:rPrChange w:id="772" w:author="Takayama Katsutoshi" w:date="2020-08-18T13:12:00Z">
              <w:rPr/>
            </w:rPrChange>
          </w:rPr>
          <w:t>a</w:t>
        </w:r>
        <w:r w:rsidRPr="00176466">
          <w:rPr>
            <w:b/>
            <w:bCs/>
            <w:i/>
            <w:iCs/>
            <w:rPrChange w:id="773" w:author="Takayama Katsutoshi" w:date="2020-08-18T13:01:00Z">
              <w:rPr/>
            </w:rPrChange>
          </w:rPr>
          <w:t>ny inductions for the rats to move</w:t>
        </w:r>
        <w:r w:rsidRPr="00176466">
          <w:t xml:space="preserve">. The moving distance and mean speed of rats were compared before and after procedures in the two groups. </w:t>
        </w:r>
        <w:r w:rsidRPr="00176466">
          <w:rPr>
            <w:b/>
            <w:bCs/>
            <w:i/>
            <w:iCs/>
            <w:rPrChange w:id="774" w:author="Takayama Katsutoshi" w:date="2020-08-18T13:01:00Z">
              <w:rPr/>
            </w:rPrChange>
          </w:rPr>
          <w:t xml:space="preserve">Analysis of physical </w:t>
        </w:r>
        <w:r w:rsidRPr="00176466">
          <w:rPr>
            <w:b/>
            <w:bCs/>
            <w:i/>
            <w:iCs/>
            <w:rPrChange w:id="775" w:author="Takayama Katsutoshi" w:date="2020-08-18T13:01:00Z">
              <w:rPr/>
            </w:rPrChange>
          </w:rPr>
          <w:lastRenderedPageBreak/>
          <w:t>activity was automatically evaluated using Top Scan software.</w:t>
        </w:r>
      </w:ins>
    </w:p>
    <w:p w14:paraId="49967627" w14:textId="77777777" w:rsidR="00B1754B" w:rsidRDefault="00B1754B" w:rsidP="006C4B75"/>
    <w:p w14:paraId="1A584B66" w14:textId="77777777" w:rsidR="006C4B75" w:rsidRDefault="006C4B75" w:rsidP="006C4B75">
      <w:r>
        <w:t>Discussion:</w:t>
      </w:r>
    </w:p>
    <w:p w14:paraId="0339176D" w14:textId="6F0E8750" w:rsidR="00A724B4" w:rsidRDefault="006C4B75" w:rsidP="00A724B4">
      <w:r>
        <w:t xml:space="preserve">11.     As the authors discussed, the relationship between neovascularization and pain remains unclear. The authors only analyzed the </w:t>
      </w:r>
      <w:proofErr w:type="spellStart"/>
      <w:r>
        <w:t>microvessel</w:t>
      </w:r>
      <w:proofErr w:type="spellEnd"/>
      <w:r>
        <w:t xml:space="preserve"> and monocyte densities on H&amp;E staining. Although these findings may have an association with pain, more direct clues, such as </w:t>
      </w:r>
      <w:bookmarkStart w:id="776" w:name="_Hlk48363762"/>
      <w:r>
        <w:t>changes in nerve fibers, neurotransmitters, are required to elucidate the mechanism of TAE for frozen shoulder.</w:t>
      </w:r>
      <w:bookmarkEnd w:id="776"/>
    </w:p>
    <w:p w14:paraId="00F13352" w14:textId="77777777" w:rsidR="00E27EEA" w:rsidRDefault="00E27EEA" w:rsidP="00A36804">
      <w:pPr>
        <w:rPr>
          <w:ins w:id="777" w:author="HidehikoTaguchi" w:date="2020-08-31T00:08:00Z"/>
        </w:rPr>
      </w:pPr>
    </w:p>
    <w:p w14:paraId="06DAA9B5" w14:textId="1A93EA4A" w:rsidR="00E27EEA" w:rsidRDefault="00E27EEA" w:rsidP="00A36804">
      <w:pPr>
        <w:rPr>
          <w:ins w:id="778" w:author="HidehikoTaguchi" w:date="2020-08-31T00:08:00Z"/>
        </w:rPr>
      </w:pPr>
      <w:bookmarkStart w:id="779" w:name="_Hlk49725029"/>
      <w:ins w:id="780" w:author="HidehikoTaguchi" w:date="2020-08-31T00:08:00Z">
        <w:r w:rsidRPr="00E27EEA">
          <w:t>Replay</w:t>
        </w:r>
      </w:ins>
    </w:p>
    <w:bookmarkEnd w:id="779"/>
    <w:p w14:paraId="3DA498AD" w14:textId="54BB769F" w:rsidR="00A36804" w:rsidRDefault="00E27EEA" w:rsidP="00A36804">
      <w:pPr>
        <w:rPr>
          <w:ins w:id="781" w:author="HidehikoTaguchi" w:date="2020-08-22T06:37:00Z"/>
        </w:rPr>
      </w:pPr>
      <w:ins w:id="782" w:author="HidehikoTaguchi" w:date="2020-08-31T00:08:00Z">
        <w:r w:rsidRPr="00E27EEA">
          <w:t>Thank you for your comment.</w:t>
        </w:r>
        <w:r>
          <w:rPr>
            <w:rFonts w:hint="eastAsia"/>
          </w:rPr>
          <w:t xml:space="preserve"> </w:t>
        </w:r>
      </w:ins>
      <w:ins w:id="783" w:author="HidehikoTaguchi" w:date="2020-08-22T06:38:00Z">
        <w:r w:rsidR="00A36804">
          <w:t>We</w:t>
        </w:r>
      </w:ins>
      <w:ins w:id="784" w:author="HidehikoTaguchi" w:date="2020-08-31T00:07:00Z">
        <w:r>
          <w:t xml:space="preserve"> </w:t>
        </w:r>
      </w:ins>
      <w:ins w:id="785" w:author="Takayama Katsutoshi" w:date="2020-08-18T13:07:00Z">
        <w:del w:id="786" w:author="HidehikoTaguchi" w:date="2020-08-22T06:38:00Z">
          <w:r w:rsidR="001E37CE" w:rsidDel="00A36804">
            <w:delText xml:space="preserve">I </w:delText>
          </w:r>
        </w:del>
        <w:r w:rsidR="001E37CE">
          <w:t xml:space="preserve">completely agreed </w:t>
        </w:r>
      </w:ins>
      <w:ins w:id="787" w:author="Takayama Katsutoshi" w:date="2020-08-18T13:24:00Z">
        <w:r w:rsidR="008D26F5">
          <w:t xml:space="preserve">with </w:t>
        </w:r>
      </w:ins>
      <w:ins w:id="788" w:author="Takayama Katsutoshi" w:date="2020-08-18T13:07:00Z">
        <w:r w:rsidR="001E37CE">
          <w:t>your suggestion and comment</w:t>
        </w:r>
        <w:del w:id="789" w:author="HidehikoTaguchi" w:date="2020-08-31T00:08:00Z">
          <w:r w:rsidR="001E37CE" w:rsidDel="00E27EEA">
            <w:delText>.</w:delText>
          </w:r>
        </w:del>
      </w:ins>
      <w:ins w:id="790" w:author="HidehikoTaguchi" w:date="2020-08-22T06:37:00Z">
        <w:r w:rsidR="00A36804">
          <w:t>.</w:t>
        </w:r>
      </w:ins>
    </w:p>
    <w:p w14:paraId="2DD8A23C" w14:textId="09BB9F24" w:rsidR="000372F8" w:rsidRDefault="00A36804" w:rsidP="00A36804">
      <w:pPr>
        <w:rPr>
          <w:ins w:id="791" w:author="HidehikoTaguchi" w:date="2020-08-22T06:36:00Z"/>
        </w:rPr>
      </w:pPr>
      <w:ins w:id="792" w:author="HidehikoTaguchi" w:date="2020-08-22T06:38:00Z">
        <w:r>
          <w:t>And w</w:t>
        </w:r>
      </w:ins>
      <w:ins w:id="793" w:author="HidehikoTaguchi" w:date="2020-08-22T06:37:00Z">
        <w:r>
          <w:t>e are very sorry for our sentence you may misunderstand.</w:t>
        </w:r>
      </w:ins>
      <w:ins w:id="794" w:author="HidehikoTaguchi" w:date="2020-08-31T00:08:00Z">
        <w:r w:rsidR="00E27EEA">
          <w:rPr>
            <w:rFonts w:hint="eastAsia"/>
          </w:rPr>
          <w:t xml:space="preserve"> </w:t>
        </w:r>
      </w:ins>
      <w:ins w:id="795" w:author="HidehikoTaguchi" w:date="2020-08-22T06:37:00Z">
        <w:r>
          <w:t xml:space="preserve">Mononuclear inflammatory cells </w:t>
        </w:r>
        <w:proofErr w:type="gramStart"/>
        <w:r>
          <w:t>does</w:t>
        </w:r>
        <w:proofErr w:type="gramEnd"/>
        <w:r>
          <w:t xml:space="preserve"> not mean monocyte only.</w:t>
        </w:r>
      </w:ins>
      <w:ins w:id="796" w:author="HidehikoTaguchi" w:date="2020-08-31T00:08:00Z">
        <w:r w:rsidR="00E27EEA">
          <w:rPr>
            <w:rFonts w:hint="eastAsia"/>
          </w:rPr>
          <w:t xml:space="preserve"> </w:t>
        </w:r>
      </w:ins>
      <w:ins w:id="797" w:author="HidehikoTaguchi" w:date="2020-08-22T06:37:00Z">
        <w:r>
          <w:t xml:space="preserve">Mononuclear inflammatory cells </w:t>
        </w:r>
        <w:proofErr w:type="gramStart"/>
        <w:r>
          <w:t>means</w:t>
        </w:r>
        <w:proofErr w:type="gramEnd"/>
        <w:r>
          <w:t xml:space="preserve"> </w:t>
        </w:r>
      </w:ins>
      <w:ins w:id="798" w:author="HidehikoTaguchi" w:date="2020-08-27T09:53:00Z">
        <w:r w:rsidR="000372F8" w:rsidRPr="000372F8">
          <w:t>lymphocytes, plasma cells, and macrophages.</w:t>
        </w:r>
      </w:ins>
    </w:p>
    <w:p w14:paraId="5C894CDD" w14:textId="2A1CBD52" w:rsidR="001E37CE" w:rsidRDefault="001E37CE" w:rsidP="001E37CE">
      <w:pPr>
        <w:rPr>
          <w:ins w:id="799" w:author="Takayama Katsutoshi" w:date="2020-08-18T13:07:00Z"/>
        </w:rPr>
      </w:pPr>
      <w:ins w:id="800" w:author="Takayama Katsutoshi" w:date="2020-08-18T13:07:00Z">
        <w:del w:id="801" w:author="HidehikoTaguchi" w:date="2020-08-22T06:36:00Z">
          <w:r w:rsidDel="00A36804">
            <w:delText xml:space="preserve"> </w:delText>
          </w:r>
        </w:del>
        <w:r>
          <w:t xml:space="preserve">We would like to access </w:t>
        </w:r>
      </w:ins>
      <w:ins w:id="802" w:author="Takayama Katsutoshi" w:date="2020-08-18T13:08:00Z">
        <w:r>
          <w:t xml:space="preserve">histology by </w:t>
        </w:r>
      </w:ins>
      <w:ins w:id="803" w:author="Takayama Katsutoshi" w:date="2020-08-18T13:07:00Z">
        <w:r>
          <w:t>nerve fibers and neurotransmitters in other study near the future.</w:t>
        </w:r>
      </w:ins>
    </w:p>
    <w:p w14:paraId="1A56A12A" w14:textId="77777777" w:rsidR="001E37CE" w:rsidRPr="002720CE" w:rsidRDefault="001E37CE" w:rsidP="001E37CE">
      <w:pPr>
        <w:rPr>
          <w:ins w:id="804" w:author="Takayama Katsutoshi" w:date="2020-08-18T13:07:00Z"/>
        </w:rPr>
      </w:pPr>
      <w:ins w:id="805" w:author="Takayama Katsutoshi" w:date="2020-08-18T13:07:00Z">
        <w:r>
          <w:rPr>
            <w:rFonts w:hint="eastAsia"/>
          </w:rPr>
          <w:t>P</w:t>
        </w:r>
        <w:r>
          <w:t>lease consider this point and re-evaluate our revised manuscript.</w:t>
        </w:r>
      </w:ins>
    </w:p>
    <w:p w14:paraId="71C146EB" w14:textId="7DD603D2" w:rsidR="006C4B75" w:rsidDel="00A36804" w:rsidRDefault="00D207C0" w:rsidP="00A724B4">
      <w:pPr>
        <w:rPr>
          <w:del w:id="806" w:author="HidehikoTaguchi" w:date="2020-08-22T06:36:00Z"/>
        </w:rPr>
      </w:pPr>
      <w:del w:id="807" w:author="HidehikoTaguchi" w:date="2020-08-22T06:36:00Z">
        <w:r w:rsidDel="00A36804">
          <w:rPr>
            <w:rFonts w:hint="eastAsia"/>
          </w:rPr>
          <w:delText>ご指摘の通りです</w:delText>
        </w:r>
        <w:r w:rsidR="00A724B4" w:rsidDel="00A36804">
          <w:delText>。</w:delText>
        </w:r>
        <w:bookmarkStart w:id="808" w:name="_Hlk48363914"/>
        <w:r w:rsidDel="00A36804">
          <w:rPr>
            <w:rFonts w:hint="eastAsia"/>
          </w:rPr>
          <w:delText>今回は病理学的には、TAE後の凍結肩の所見と血管に着目しました。神経については検討できておらず、</w:delText>
        </w:r>
        <w:bookmarkEnd w:id="808"/>
        <w:r w:rsidDel="00A36804">
          <w:rPr>
            <w:rFonts w:hint="eastAsia"/>
          </w:rPr>
          <w:delText>今後の課題と考えます</w:delText>
        </w:r>
        <w:r w:rsidR="00A724B4" w:rsidDel="00A36804">
          <w:delText>。</w:delText>
        </w:r>
        <w:r w:rsidR="00DC4360" w:rsidDel="00A36804">
          <w:rPr>
            <w:rFonts w:hint="eastAsia"/>
          </w:rPr>
          <w:delText>ご指摘に沿って追加しました。</w:delText>
        </w:r>
      </w:del>
    </w:p>
    <w:p w14:paraId="2BC367AB" w14:textId="77777777" w:rsidR="00DC4360" w:rsidRDefault="00DC4360" w:rsidP="00A724B4"/>
    <w:p w14:paraId="537BB471" w14:textId="77777777" w:rsidR="00D207C0" w:rsidRDefault="00D207C0" w:rsidP="00A724B4"/>
    <w:p w14:paraId="1ECA8FB2" w14:textId="77777777" w:rsidR="006C4B75" w:rsidRDefault="006C4B75" w:rsidP="006C4B75">
      <w:r>
        <w:t>References:</w:t>
      </w:r>
    </w:p>
    <w:p w14:paraId="5BF76FE9" w14:textId="781EEE14" w:rsidR="006C4B75" w:rsidRDefault="006C4B75" w:rsidP="006C4B75">
      <w:pPr>
        <w:rPr>
          <w:ins w:id="809" w:author="HidehikoTaguchi" w:date="2020-08-31T00:09:00Z"/>
        </w:rPr>
      </w:pPr>
      <w:r>
        <w:t>12.     No edits.</w:t>
      </w:r>
    </w:p>
    <w:p w14:paraId="55A0656F" w14:textId="77777777" w:rsidR="00E27EEA" w:rsidRDefault="00E27EEA" w:rsidP="006C4B75"/>
    <w:p w14:paraId="3E8D2C17" w14:textId="55441994" w:rsidR="006C4B75" w:rsidDel="00E27EEA" w:rsidRDefault="00E27EEA" w:rsidP="006C4B75">
      <w:pPr>
        <w:rPr>
          <w:del w:id="810" w:author="HidehikoTaguchi" w:date="2020-08-31T00:09:00Z"/>
        </w:rPr>
      </w:pPr>
      <w:ins w:id="811" w:author="HidehikoTaguchi" w:date="2020-08-31T00:09:00Z">
        <w:r w:rsidRPr="00E27EEA">
          <w:t>Replay</w:t>
        </w:r>
      </w:ins>
      <w:del w:id="812" w:author="HidehikoTaguchi" w:date="2020-08-31T00:09:00Z">
        <w:r w:rsidR="007532FD" w:rsidDel="00E27EEA">
          <w:delText>ありがとう。</w:delText>
        </w:r>
      </w:del>
    </w:p>
    <w:p w14:paraId="6925D1B2" w14:textId="77777777" w:rsidR="00E27EEA" w:rsidRDefault="00E27EEA" w:rsidP="006C4B75">
      <w:pPr>
        <w:rPr>
          <w:ins w:id="813" w:author="HidehikoTaguchi" w:date="2020-08-31T00:09:00Z"/>
        </w:rPr>
      </w:pPr>
    </w:p>
    <w:p w14:paraId="3DBA4E1A" w14:textId="3096322F" w:rsidR="007532FD" w:rsidRDefault="00F20393" w:rsidP="006C4B75">
      <w:pPr>
        <w:rPr>
          <w:ins w:id="814" w:author="HidehikoTaguchi" w:date="2020-08-31T00:09:00Z"/>
        </w:rPr>
      </w:pPr>
      <w:bookmarkStart w:id="815" w:name="_Hlk49722131"/>
      <w:ins w:id="816" w:author="Takayama Katsutoshi" w:date="2020-08-17T22:03:00Z">
        <w:r w:rsidRPr="00F92A46">
          <w:t xml:space="preserve">Thank you for your </w:t>
        </w:r>
        <w:r>
          <w:t>evalua</w:t>
        </w:r>
      </w:ins>
      <w:ins w:id="817" w:author="Takayama Katsutoshi" w:date="2020-08-17T22:04:00Z">
        <w:r>
          <w:t>tion</w:t>
        </w:r>
      </w:ins>
      <w:ins w:id="818" w:author="Takayama Katsutoshi" w:date="2020-08-17T22:03:00Z">
        <w:r w:rsidRPr="00F92A46">
          <w:t>.</w:t>
        </w:r>
      </w:ins>
    </w:p>
    <w:p w14:paraId="0D1012BD" w14:textId="77777777" w:rsidR="00E27EEA" w:rsidRDefault="00E27EEA" w:rsidP="006C4B75"/>
    <w:bookmarkEnd w:id="815"/>
    <w:p w14:paraId="48E13E27" w14:textId="77777777" w:rsidR="006C4B75" w:rsidRDefault="006C4B75" w:rsidP="006C4B75">
      <w:r>
        <w:t>Figures:</w:t>
      </w:r>
    </w:p>
    <w:p w14:paraId="041A492B" w14:textId="77777777" w:rsidR="006C4B75" w:rsidRDefault="006C4B75" w:rsidP="006C4B75">
      <w:r>
        <w:t>13.     Fig 3: Please provide the normal shoulder H&amp;E images as a control</w:t>
      </w:r>
    </w:p>
    <w:p w14:paraId="3998EFDE" w14:textId="77777777" w:rsidR="00E27EEA" w:rsidRDefault="00E27EEA" w:rsidP="006C4B75">
      <w:pPr>
        <w:rPr>
          <w:ins w:id="819" w:author="HidehikoTaguchi" w:date="2020-08-31T00:09:00Z"/>
        </w:rPr>
      </w:pPr>
    </w:p>
    <w:p w14:paraId="43FB0FAE" w14:textId="26111352" w:rsidR="00E27EEA" w:rsidRDefault="00E27EEA" w:rsidP="006C4B75">
      <w:pPr>
        <w:rPr>
          <w:ins w:id="820" w:author="HidehikoTaguchi" w:date="2020-08-31T00:09:00Z"/>
        </w:rPr>
      </w:pPr>
      <w:ins w:id="821" w:author="HidehikoTaguchi" w:date="2020-08-31T00:09:00Z">
        <w:r w:rsidRPr="00E27EEA">
          <w:t>Replay</w:t>
        </w:r>
      </w:ins>
    </w:p>
    <w:p w14:paraId="595B0AEA" w14:textId="3B36E4FA" w:rsidR="00F20393" w:rsidRDefault="00F20393" w:rsidP="006C4B75">
      <w:pPr>
        <w:rPr>
          <w:ins w:id="822" w:author="Takayama Katsutoshi" w:date="2020-08-17T22:04:00Z"/>
        </w:rPr>
      </w:pPr>
      <w:ins w:id="823" w:author="Takayama Katsutoshi" w:date="2020-08-17T22:04:00Z">
        <w:r w:rsidRPr="00F92A46">
          <w:t>Thank you for your comment.</w:t>
        </w:r>
      </w:ins>
    </w:p>
    <w:p w14:paraId="59E01BED" w14:textId="63279202" w:rsidR="00B1754B" w:rsidRDefault="00F20393" w:rsidP="006C4B75">
      <w:ins w:id="824" w:author="Takayama Katsutoshi" w:date="2020-08-17T22:04:00Z">
        <w:r>
          <w:t>The normal shoulder H&amp;E images as a control</w:t>
        </w:r>
        <w:r>
          <w:rPr>
            <w:rFonts w:hint="eastAsia"/>
          </w:rPr>
          <w:t xml:space="preserve"> </w:t>
        </w:r>
        <w:r>
          <w:t xml:space="preserve">was provided in </w:t>
        </w:r>
      </w:ins>
      <w:ins w:id="825" w:author="Takayama Katsutoshi" w:date="2020-08-18T13:02:00Z">
        <w:r w:rsidR="00C97797">
          <w:t>Fig 3.</w:t>
        </w:r>
      </w:ins>
      <w:ins w:id="826" w:author="HidehikoTaguchi" w:date="2020-08-22T06:24:00Z">
        <w:r w:rsidR="002A21AE" w:rsidDel="002A21AE">
          <w:t xml:space="preserve"> </w:t>
        </w:r>
      </w:ins>
      <w:del w:id="827" w:author="HidehikoTaguchi" w:date="2020-08-22T06:24:00Z">
        <w:r w:rsidR="00B1754B" w:rsidDel="002A21AE">
          <w:delText>正常の肩</w:delText>
        </w:r>
        <w:r w:rsidR="00A20BB0" w:rsidDel="002A21AE">
          <w:rPr>
            <w:rFonts w:hint="eastAsia"/>
          </w:rPr>
          <w:delText>の</w:delText>
        </w:r>
        <w:r w:rsidR="00B1754B" w:rsidDel="002A21AE">
          <w:delText>コントロール</w:delText>
        </w:r>
        <w:r w:rsidR="006A296B" w:rsidDel="002A21AE">
          <w:delText>を</w:delText>
        </w:r>
        <w:r w:rsidR="00A20BB0" w:rsidDel="002A21AE">
          <w:rPr>
            <w:rFonts w:hint="eastAsia"/>
          </w:rPr>
          <w:delText>追加しました</w:delText>
        </w:r>
        <w:r w:rsidR="006A296B" w:rsidDel="002A21AE">
          <w:delText>。</w:delText>
        </w:r>
      </w:del>
    </w:p>
    <w:p w14:paraId="1E65ED65" w14:textId="77777777" w:rsidR="00B1754B" w:rsidRDefault="00B1754B" w:rsidP="006C4B75"/>
    <w:p w14:paraId="7F75B8C7" w14:textId="059C2DFD" w:rsidR="006C4B75" w:rsidRDefault="006C4B75" w:rsidP="006C4B75">
      <w:r>
        <w:t>14.     Fig 3 and 5: Please present the scale bars on images.</w:t>
      </w:r>
    </w:p>
    <w:p w14:paraId="539D030C" w14:textId="2C372F14" w:rsidR="00B1754B" w:rsidDel="00E27EEA" w:rsidRDefault="00B1754B" w:rsidP="00F20393">
      <w:pPr>
        <w:rPr>
          <w:del w:id="828" w:author="HidehikoTaguchi" w:date="2020-08-22T06:24:00Z"/>
        </w:rPr>
      </w:pPr>
      <w:del w:id="829" w:author="HidehikoTaguchi" w:date="2020-08-22T06:24:00Z">
        <w:r w:rsidDel="002A21AE">
          <w:delText>病理にスケールバーをつけまし</w:delText>
        </w:r>
        <w:r w:rsidR="006A296B" w:rsidDel="002A21AE">
          <w:delText>た</w:delText>
        </w:r>
      </w:del>
    </w:p>
    <w:p w14:paraId="5C15EC67" w14:textId="501B18F6" w:rsidR="00E27EEA" w:rsidRDefault="00E27EEA" w:rsidP="006C4B75">
      <w:pPr>
        <w:rPr>
          <w:ins w:id="830" w:author="HidehikoTaguchi" w:date="2020-08-31T00:10:00Z"/>
        </w:rPr>
      </w:pPr>
    </w:p>
    <w:p w14:paraId="3A9984A3" w14:textId="4AF545DA" w:rsidR="00E27EEA" w:rsidRDefault="00E27EEA" w:rsidP="006C4B75">
      <w:pPr>
        <w:rPr>
          <w:ins w:id="831" w:author="HidehikoTaguchi" w:date="2020-08-31T00:10:00Z"/>
        </w:rPr>
      </w:pPr>
      <w:ins w:id="832" w:author="HidehikoTaguchi" w:date="2020-08-31T00:10:00Z">
        <w:r w:rsidRPr="00E27EEA">
          <w:t>Replay</w:t>
        </w:r>
      </w:ins>
    </w:p>
    <w:p w14:paraId="21DE537B" w14:textId="7DCA198F" w:rsidR="00F20393" w:rsidRDefault="00F20393" w:rsidP="00F20393">
      <w:pPr>
        <w:rPr>
          <w:ins w:id="833" w:author="Takayama Katsutoshi" w:date="2020-08-17T22:06:00Z"/>
        </w:rPr>
      </w:pPr>
      <w:ins w:id="834" w:author="Takayama Katsutoshi" w:date="2020-08-17T22:05:00Z">
        <w:r w:rsidRPr="00F92A46">
          <w:t>Thank you for your comment.</w:t>
        </w:r>
        <w:r>
          <w:t xml:space="preserve"> I</w:t>
        </w:r>
        <w:r w:rsidRPr="00AB3130">
          <w:t>n accordance with</w:t>
        </w:r>
        <w:r>
          <w:t xml:space="preserve"> </w:t>
        </w:r>
        <w:r w:rsidRPr="00F92A46">
          <w:t>your comment</w:t>
        </w:r>
        <w:r>
          <w:t>,</w:t>
        </w:r>
        <w:r>
          <w:rPr>
            <w:rFonts w:hint="eastAsia"/>
          </w:rPr>
          <w:t xml:space="preserve"> </w:t>
        </w:r>
        <w:r>
          <w:t xml:space="preserve">we added </w:t>
        </w:r>
      </w:ins>
      <w:ins w:id="835" w:author="Takayama Katsutoshi" w:date="2020-08-17T22:06:00Z">
        <w:r>
          <w:t xml:space="preserve">the scale bars on </w:t>
        </w:r>
        <w:r>
          <w:lastRenderedPageBreak/>
          <w:t xml:space="preserve">Fig 3 </w:t>
        </w:r>
      </w:ins>
      <w:ins w:id="836" w:author="HidehikoTaguchi" w:date="2020-08-31T00:09:00Z">
        <w:r w:rsidR="00E27EEA">
          <w:t xml:space="preserve">and </w:t>
        </w:r>
      </w:ins>
      <w:ins w:id="837" w:author="HidehikoTaguchi" w:date="2020-08-31T00:10:00Z">
        <w:r w:rsidR="00E27EEA">
          <w:t xml:space="preserve">5 </w:t>
        </w:r>
      </w:ins>
      <w:ins w:id="838" w:author="Takayama Katsutoshi" w:date="2020-08-17T22:06:00Z">
        <w:r>
          <w:t>images.</w:t>
        </w:r>
      </w:ins>
    </w:p>
    <w:p w14:paraId="623EB967" w14:textId="4D437703" w:rsidR="006C4B75" w:rsidRPr="00C433AC" w:rsidDel="00E27EEA" w:rsidRDefault="006C4B75" w:rsidP="006C4B75">
      <w:pPr>
        <w:rPr>
          <w:del w:id="839" w:author="Takayama Katsutoshi" w:date="2020-08-17T22:06:00Z"/>
        </w:rPr>
      </w:pPr>
    </w:p>
    <w:p w14:paraId="303995DE" w14:textId="77777777" w:rsidR="00E27EEA" w:rsidRPr="00F20393" w:rsidRDefault="00E27EEA" w:rsidP="006C4B75">
      <w:pPr>
        <w:rPr>
          <w:ins w:id="840" w:author="HidehikoTaguchi" w:date="2020-08-31T00:10:00Z"/>
        </w:rPr>
      </w:pPr>
    </w:p>
    <w:p w14:paraId="1B5BA23A" w14:textId="77777777" w:rsidR="006C4B75" w:rsidRDefault="006C4B75" w:rsidP="006C4B75">
      <w:r>
        <w:t>Tables:</w:t>
      </w:r>
    </w:p>
    <w:p w14:paraId="256B3D93" w14:textId="5E3A5661" w:rsidR="006C4B75" w:rsidRDefault="006C4B75" w:rsidP="006C4B75">
      <w:pPr>
        <w:rPr>
          <w:ins w:id="841" w:author="Takayama Katsutoshi" w:date="2020-08-17T22:06:00Z"/>
        </w:rPr>
      </w:pPr>
      <w:r>
        <w:t>15.     Use the term "interquartile range".</w:t>
      </w:r>
    </w:p>
    <w:p w14:paraId="241EFCDC" w14:textId="77777777" w:rsidR="00E27EEA" w:rsidRDefault="00E27EEA" w:rsidP="006C4B75">
      <w:pPr>
        <w:rPr>
          <w:ins w:id="842" w:author="HidehikoTaguchi" w:date="2020-08-31T00:10:00Z"/>
        </w:rPr>
      </w:pPr>
    </w:p>
    <w:p w14:paraId="0582F28E" w14:textId="27F6AB3E" w:rsidR="00E27EEA" w:rsidRDefault="00E27EEA" w:rsidP="006C4B75">
      <w:pPr>
        <w:rPr>
          <w:ins w:id="843" w:author="HidehikoTaguchi" w:date="2020-08-31T00:10:00Z"/>
        </w:rPr>
      </w:pPr>
      <w:ins w:id="844" w:author="HidehikoTaguchi" w:date="2020-08-31T00:10:00Z">
        <w:r w:rsidRPr="00E27EEA">
          <w:t>Replay</w:t>
        </w:r>
      </w:ins>
    </w:p>
    <w:p w14:paraId="7F10B3CE" w14:textId="53D74BC7" w:rsidR="00F20393" w:rsidRDefault="00F20393" w:rsidP="006C4B75">
      <w:ins w:id="845" w:author="Takayama Katsutoshi" w:date="2020-08-17T22:06:00Z">
        <w:r w:rsidRPr="00F92A46">
          <w:t>Thank you for your comment.</w:t>
        </w:r>
        <w:r>
          <w:t xml:space="preserve"> I</w:t>
        </w:r>
        <w:r w:rsidRPr="00AB3130">
          <w:t>n accordance with</w:t>
        </w:r>
        <w:r>
          <w:t xml:space="preserve"> </w:t>
        </w:r>
        <w:r w:rsidRPr="00F92A46">
          <w:t>your comment</w:t>
        </w:r>
        <w:r>
          <w:t>,</w:t>
        </w:r>
      </w:ins>
    </w:p>
    <w:p w14:paraId="1E25F437" w14:textId="124F8EC6" w:rsidR="006C4B75" w:rsidDel="00E27EEA" w:rsidRDefault="00F20393" w:rsidP="006C4B75">
      <w:pPr>
        <w:rPr>
          <w:del w:id="846" w:author="HidehikoTaguchi" w:date="2020-08-31T00:10:00Z"/>
        </w:rPr>
      </w:pPr>
      <w:ins w:id="847" w:author="Takayama Katsutoshi" w:date="2020-08-17T22:07:00Z">
        <w:r>
          <w:t>We</w:t>
        </w:r>
      </w:ins>
      <w:ins w:id="848" w:author="Takayama Katsutoshi" w:date="2020-08-17T22:08:00Z">
        <w:r>
          <w:t xml:space="preserve"> changed to </w:t>
        </w:r>
      </w:ins>
      <w:r w:rsidR="00B1754B" w:rsidRPr="00B1754B">
        <w:t>interquartile range</w:t>
      </w:r>
      <w:ins w:id="849" w:author="Takayama Katsutoshi" w:date="2020-08-17T22:08:00Z">
        <w:r>
          <w:t xml:space="preserve"> in the table </w:t>
        </w:r>
        <w:del w:id="850" w:author="HidehikoTaguchi" w:date="2020-08-31T00:10:00Z">
          <w:r w:rsidDel="00E27EEA">
            <w:delText>1</w:delText>
          </w:r>
        </w:del>
        <w:r>
          <w:t>.</w:t>
        </w:r>
      </w:ins>
      <w:del w:id="851" w:author="Takayama Katsutoshi" w:date="2020-08-17T22:08:00Z">
        <w:r w:rsidR="00B1754B" w:rsidDel="00F20393">
          <w:delText>とかえま</w:delText>
        </w:r>
        <w:r w:rsidR="007532FD" w:rsidDel="00F20393">
          <w:rPr>
            <w:rFonts w:hint="eastAsia"/>
          </w:rPr>
          <w:delText>した。</w:delText>
        </w:r>
      </w:del>
    </w:p>
    <w:p w14:paraId="3116A438" w14:textId="77777777" w:rsidR="006C4B75" w:rsidDel="00E27EEA" w:rsidRDefault="006C4B75" w:rsidP="006C4B75">
      <w:pPr>
        <w:rPr>
          <w:del w:id="852" w:author="HidehikoTaguchi" w:date="2020-08-31T00:10:00Z"/>
        </w:rPr>
      </w:pPr>
    </w:p>
    <w:p w14:paraId="4CA6C1B3" w14:textId="77777777" w:rsidR="006C4B75" w:rsidRDefault="006C4B75" w:rsidP="006C4B75"/>
    <w:p w14:paraId="3461C333" w14:textId="77777777" w:rsidR="006C4B75" w:rsidRDefault="006C4B75" w:rsidP="006C4B75"/>
    <w:p w14:paraId="258A46D5" w14:textId="00593999" w:rsidR="006C4B75" w:rsidRDefault="006C4B75" w:rsidP="006C4B75">
      <w:r>
        <w:t xml:space="preserve">Reviewer #2: The authors carried out a basic study </w:t>
      </w:r>
      <w:proofErr w:type="gramStart"/>
      <w:r>
        <w:t>To</w:t>
      </w:r>
      <w:proofErr w:type="gramEnd"/>
      <w:r>
        <w:t xml:space="preserve"> create a rat model of frozen shoulder in order to assess the effects of transcatheter arterial embolization (TAE) on physical activity and histopathology. They concluded that the created rat model of frozen shoulder showed the development of neovascularization. TAE decreased the number of blood vessels and inflammatory changes in the frozen shoulder and improved the physical activity of rats. This paper is very interesting and adds value to the study topic. Several concerns should be mentioned.</w:t>
      </w:r>
    </w:p>
    <w:p w14:paraId="7A0354C8" w14:textId="3D142385" w:rsidR="007532FD" w:rsidRDefault="007532FD" w:rsidP="006C4B75">
      <w:pPr>
        <w:rPr>
          <w:ins w:id="853" w:author="HidehikoTaguchi" w:date="2020-08-31T00:10:00Z"/>
        </w:rPr>
      </w:pPr>
    </w:p>
    <w:p w14:paraId="48A36F6C" w14:textId="03F17B77" w:rsidR="00E27EEA" w:rsidRDefault="00E27EEA" w:rsidP="006C4B75">
      <w:pPr>
        <w:rPr>
          <w:ins w:id="854" w:author="Takayama Katsutoshi" w:date="2020-08-18T13:14:00Z"/>
        </w:rPr>
      </w:pPr>
      <w:ins w:id="855" w:author="HidehikoTaguchi" w:date="2020-08-31T00:10:00Z">
        <w:r w:rsidRPr="00E27EEA">
          <w:t>Replay</w:t>
        </w:r>
      </w:ins>
    </w:p>
    <w:p w14:paraId="33EEFA11" w14:textId="77777777" w:rsidR="008D26F5" w:rsidRDefault="008D26F5" w:rsidP="008D26F5">
      <w:pPr>
        <w:rPr>
          <w:ins w:id="856" w:author="Takayama Katsutoshi" w:date="2020-08-18T13:14:00Z"/>
        </w:rPr>
      </w:pPr>
      <w:ins w:id="857" w:author="Takayama Katsutoshi" w:date="2020-08-18T13:14:00Z">
        <w:r>
          <w:t>Thank you very much for your evaluation and comments.</w:t>
        </w:r>
      </w:ins>
    </w:p>
    <w:p w14:paraId="71FC1B2A" w14:textId="77777777" w:rsidR="008D26F5" w:rsidRPr="009B3BEB" w:rsidRDefault="008D26F5" w:rsidP="008D26F5">
      <w:pPr>
        <w:rPr>
          <w:ins w:id="858" w:author="Takayama Katsutoshi" w:date="2020-08-18T13:14:00Z"/>
        </w:rPr>
      </w:pPr>
      <w:ins w:id="859" w:author="Takayama Katsutoshi" w:date="2020-08-18T13:14:00Z">
        <w:r>
          <w:t>W</w:t>
        </w:r>
        <w:r w:rsidRPr="009B3BEB">
          <w:t xml:space="preserve">e </w:t>
        </w:r>
        <w:r>
          <w:t xml:space="preserve">did our best to revise as much as possible </w:t>
        </w:r>
        <w:r w:rsidRPr="009B3BEB">
          <w:t>according to your comments.</w:t>
        </w:r>
      </w:ins>
    </w:p>
    <w:p w14:paraId="3DFD27DC" w14:textId="621A44AB" w:rsidR="008D26F5" w:rsidDel="00E27EEA" w:rsidRDefault="008D26F5" w:rsidP="006C4B75">
      <w:pPr>
        <w:rPr>
          <w:del w:id="860" w:author="HidehikoTaguchi" w:date="2020-08-22T06:25:00Z"/>
        </w:rPr>
      </w:pPr>
    </w:p>
    <w:p w14:paraId="24C9360E" w14:textId="77777777" w:rsidR="00E27EEA" w:rsidRPr="008D26F5" w:rsidRDefault="00E27EEA" w:rsidP="006C4B75">
      <w:pPr>
        <w:rPr>
          <w:ins w:id="861" w:author="HidehikoTaguchi" w:date="2020-08-31T00:10:00Z"/>
        </w:rPr>
      </w:pPr>
    </w:p>
    <w:p w14:paraId="468037F9" w14:textId="2A403F51" w:rsidR="007532FD" w:rsidDel="002A21AE" w:rsidRDefault="007532FD" w:rsidP="006C4B75">
      <w:pPr>
        <w:rPr>
          <w:del w:id="862" w:author="HidehikoTaguchi" w:date="2020-08-22T06:25:00Z"/>
        </w:rPr>
      </w:pPr>
      <w:del w:id="863" w:author="HidehikoTaguchi" w:date="2020-08-22T06:25:00Z">
        <w:r w:rsidDel="002A21AE">
          <w:rPr>
            <w:rFonts w:hint="eastAsia"/>
          </w:rPr>
          <w:delText>ありがとう。指摘</w:delText>
        </w:r>
        <w:r w:rsidR="00961A43" w:rsidDel="002A21AE">
          <w:rPr>
            <w:rFonts w:hint="eastAsia"/>
          </w:rPr>
          <w:delText>に</w:delText>
        </w:r>
        <w:r w:rsidDel="002A21AE">
          <w:rPr>
            <w:rFonts w:hint="eastAsia"/>
          </w:rPr>
          <w:delText>そって修正しました。</w:delText>
        </w:r>
      </w:del>
    </w:p>
    <w:p w14:paraId="44CC21E9" w14:textId="77777777" w:rsidR="006C4B75" w:rsidRDefault="006C4B75" w:rsidP="006C4B75">
      <w:r>
        <w:t>M&amp;M:</w:t>
      </w:r>
    </w:p>
    <w:p w14:paraId="663DBAE3" w14:textId="77777777" w:rsidR="006C4B75" w:rsidRDefault="006C4B75" w:rsidP="006C4B75">
      <w:r>
        <w:t>1. Did the authors consider adding hormone such as dexamethasone during TAE?</w:t>
      </w:r>
    </w:p>
    <w:p w14:paraId="5CF6ED36" w14:textId="77777777" w:rsidR="00E27EEA" w:rsidRDefault="00E27EEA" w:rsidP="006C4B75">
      <w:pPr>
        <w:rPr>
          <w:ins w:id="864" w:author="HidehikoTaguchi" w:date="2020-08-31T00:10:00Z"/>
        </w:rPr>
      </w:pPr>
    </w:p>
    <w:p w14:paraId="2FABAA63" w14:textId="089B7AC9" w:rsidR="00E27EEA" w:rsidRDefault="00E27EEA" w:rsidP="006C4B75">
      <w:pPr>
        <w:rPr>
          <w:ins w:id="865" w:author="HidehikoTaguchi" w:date="2020-08-31T00:10:00Z"/>
        </w:rPr>
      </w:pPr>
      <w:ins w:id="866" w:author="HidehikoTaguchi" w:date="2020-08-31T00:11:00Z">
        <w:r w:rsidRPr="00E27EEA">
          <w:t>Replay</w:t>
        </w:r>
      </w:ins>
    </w:p>
    <w:p w14:paraId="5A03887B" w14:textId="4FC22A57" w:rsidR="00B1754B" w:rsidDel="00E27EEA" w:rsidRDefault="004A4494" w:rsidP="006C4B75">
      <w:pPr>
        <w:rPr>
          <w:del w:id="867" w:author="Takayama Katsutoshi" w:date="2020-08-18T13:14:00Z"/>
        </w:rPr>
      </w:pPr>
      <w:ins w:id="868" w:author="HidehikoTaguchi" w:date="2020-08-29T04:53:00Z">
        <w:r w:rsidRPr="004A4494">
          <w:t xml:space="preserve">Thank you for your </w:t>
        </w:r>
        <w:proofErr w:type="spellStart"/>
        <w:r w:rsidRPr="004A4494">
          <w:t>comment.</w:t>
        </w:r>
      </w:ins>
      <w:ins w:id="869" w:author="Takayama Katsutoshi" w:date="2020-08-18T13:14:00Z">
        <w:r w:rsidR="008D26F5">
          <w:rPr>
            <w:rFonts w:hint="eastAsia"/>
          </w:rPr>
          <w:t>N</w:t>
        </w:r>
        <w:r w:rsidR="008D26F5">
          <w:t>o</w:t>
        </w:r>
        <w:proofErr w:type="spellEnd"/>
        <w:r w:rsidR="008D26F5">
          <w:t xml:space="preserve"> we didn’t.</w:t>
        </w:r>
      </w:ins>
      <w:del w:id="870" w:author="Takayama Katsutoshi" w:date="2020-08-18T13:14:00Z">
        <w:r w:rsidR="00B1754B" w:rsidDel="008D26F5">
          <w:delText>使ってません</w:delText>
        </w:r>
      </w:del>
    </w:p>
    <w:p w14:paraId="66DF23B8" w14:textId="77777777" w:rsidR="00E27EEA" w:rsidRDefault="00E27EEA" w:rsidP="006C4B75">
      <w:pPr>
        <w:rPr>
          <w:ins w:id="871" w:author="HidehikoTaguchi" w:date="2020-08-31T00:11:00Z"/>
        </w:rPr>
      </w:pPr>
    </w:p>
    <w:p w14:paraId="5C2D8166" w14:textId="77777777" w:rsidR="00B1754B" w:rsidRDefault="00B1754B" w:rsidP="006C4B75"/>
    <w:p w14:paraId="69378F19" w14:textId="43670CD3" w:rsidR="006C4B75" w:rsidRDefault="006C4B75" w:rsidP="006C4B75">
      <w:pPr>
        <w:rPr>
          <w:ins w:id="872" w:author="HidehikoTaguchi" w:date="2020-08-31T00:11:00Z"/>
        </w:rPr>
      </w:pPr>
      <w:r>
        <w:t>2. Statistical significance was set at a p-value NO MORE THAN 0.05.</w:t>
      </w:r>
    </w:p>
    <w:p w14:paraId="6363E486" w14:textId="0A42DBC6" w:rsidR="00E27EEA" w:rsidRDefault="00E27EEA" w:rsidP="006C4B75">
      <w:pPr>
        <w:rPr>
          <w:ins w:id="873" w:author="HidehikoTaguchi" w:date="2020-08-31T00:11:00Z"/>
        </w:rPr>
      </w:pPr>
    </w:p>
    <w:p w14:paraId="41F5EE68" w14:textId="4CB9B67A" w:rsidR="00E27EEA" w:rsidRPr="00E27EEA" w:rsidRDefault="00E27EEA" w:rsidP="006C4B75">
      <w:ins w:id="874" w:author="HidehikoTaguchi" w:date="2020-08-31T00:11:00Z">
        <w:r w:rsidRPr="00E27EEA">
          <w:t>Replay</w:t>
        </w:r>
      </w:ins>
    </w:p>
    <w:p w14:paraId="6E886B02" w14:textId="77777777" w:rsidR="00047A16" w:rsidRDefault="00047A16" w:rsidP="00047A16">
      <w:pPr>
        <w:rPr>
          <w:ins w:id="875" w:author="Takayama Katsutoshi" w:date="2020-08-18T13:24:00Z"/>
        </w:rPr>
      </w:pPr>
      <w:ins w:id="876" w:author="Takayama Katsutoshi" w:date="2020-08-18T13:24:00Z">
        <w:r w:rsidRPr="00F92A46">
          <w:t>Thank you for your comment.</w:t>
        </w:r>
        <w:r>
          <w:t xml:space="preserve"> I</w:t>
        </w:r>
        <w:r w:rsidRPr="00AB3130">
          <w:t>n accordance with</w:t>
        </w:r>
        <w:r>
          <w:t xml:space="preserve"> </w:t>
        </w:r>
        <w:r w:rsidRPr="00F92A46">
          <w:t>your comment</w:t>
        </w:r>
        <w:r>
          <w:t>,</w:t>
        </w:r>
      </w:ins>
    </w:p>
    <w:p w14:paraId="52C66FF1" w14:textId="65F1BDFB" w:rsidR="00B1754B" w:rsidRPr="007532FD" w:rsidDel="00047A16" w:rsidRDefault="00047A16" w:rsidP="00047A16">
      <w:pPr>
        <w:rPr>
          <w:del w:id="877" w:author="Takayama Katsutoshi" w:date="2020-08-18T13:25:00Z"/>
        </w:rPr>
      </w:pPr>
      <w:ins w:id="878" w:author="Takayama Katsutoshi" w:date="2020-08-18T13:24:00Z">
        <w:r>
          <w:t>We changed to</w:t>
        </w:r>
      </w:ins>
      <w:ins w:id="879" w:author="Takayama Katsutoshi" w:date="2020-08-18T13:25:00Z">
        <w:r>
          <w:t xml:space="preserve"> as </w:t>
        </w:r>
        <w:proofErr w:type="spellStart"/>
        <w:r>
          <w:t>follows:</w:t>
        </w:r>
      </w:ins>
    </w:p>
    <w:p w14:paraId="13799CDC" w14:textId="7C4A8774" w:rsidR="006C4B75" w:rsidRDefault="00B51DB4" w:rsidP="006C4B75">
      <w:r w:rsidRPr="00B51DB4">
        <w:t>Statistical</w:t>
      </w:r>
      <w:proofErr w:type="spellEnd"/>
      <w:r w:rsidRPr="00B51DB4">
        <w:t xml:space="preserve"> significance was set at a p-value no more than 0.05</w:t>
      </w:r>
    </w:p>
    <w:p w14:paraId="523B76E5" w14:textId="77777777" w:rsidR="00B51DB4" w:rsidRDefault="00B51DB4" w:rsidP="006C4B75"/>
    <w:p w14:paraId="3B83512E" w14:textId="0B9A43C2" w:rsidR="006C4B75" w:rsidRDefault="006C4B75" w:rsidP="006C4B75">
      <w:pPr>
        <w:rPr>
          <w:ins w:id="880" w:author="HidehikoTaguchi" w:date="2020-08-31T00:11:00Z"/>
        </w:rPr>
      </w:pPr>
      <w:r>
        <w:t>Results: A brief description of post-embolization DSA should be given.</w:t>
      </w:r>
    </w:p>
    <w:p w14:paraId="3826305C" w14:textId="2C1A0CD2" w:rsidR="00E27EEA" w:rsidRDefault="00E27EEA" w:rsidP="006C4B75">
      <w:pPr>
        <w:rPr>
          <w:ins w:id="881" w:author="HidehikoTaguchi" w:date="2020-08-31T00:11:00Z"/>
        </w:rPr>
      </w:pPr>
    </w:p>
    <w:p w14:paraId="7E6A8E21" w14:textId="4084DBA1" w:rsidR="00E27EEA" w:rsidRDefault="00E27EEA" w:rsidP="006C4B75">
      <w:ins w:id="882" w:author="HidehikoTaguchi" w:date="2020-08-31T00:11:00Z">
        <w:r w:rsidRPr="00E27EEA">
          <w:t>Replay</w:t>
        </w:r>
      </w:ins>
    </w:p>
    <w:p w14:paraId="6BD5E7D6" w14:textId="2E16C893" w:rsidR="00B1754B" w:rsidDel="002A21AE" w:rsidRDefault="00B1754B" w:rsidP="006C4B75">
      <w:pPr>
        <w:rPr>
          <w:del w:id="883" w:author="HidehikoTaguchi" w:date="2020-08-22T06:27:00Z"/>
        </w:rPr>
      </w:pPr>
      <w:del w:id="884" w:author="HidehikoTaguchi" w:date="2020-08-22T06:27:00Z">
        <w:r w:rsidDel="002A21AE">
          <w:lastRenderedPageBreak/>
          <w:delText>つめたあとの所見</w:delText>
        </w:r>
        <w:r w:rsidR="006A296B" w:rsidDel="002A21AE">
          <w:delText>を追加しました。</w:delText>
        </w:r>
      </w:del>
    </w:p>
    <w:p w14:paraId="2CD7E139" w14:textId="77777777" w:rsidR="00047A16" w:rsidRDefault="00047A16" w:rsidP="00047A16">
      <w:pPr>
        <w:rPr>
          <w:ins w:id="885" w:author="Takayama Katsutoshi" w:date="2020-08-18T13:26:00Z"/>
        </w:rPr>
      </w:pPr>
      <w:ins w:id="886" w:author="Takayama Katsutoshi" w:date="2020-08-18T13:26:00Z">
        <w:r w:rsidRPr="00F92A46">
          <w:t>Thank you for your comment.</w:t>
        </w:r>
        <w:r>
          <w:t xml:space="preserve"> I</w:t>
        </w:r>
        <w:r w:rsidRPr="00AB3130">
          <w:t>n accordance with</w:t>
        </w:r>
        <w:r>
          <w:t xml:space="preserve"> </w:t>
        </w:r>
        <w:r w:rsidRPr="00F92A46">
          <w:t>your comment</w:t>
        </w:r>
        <w:r>
          <w:t>,</w:t>
        </w:r>
        <w:r>
          <w:rPr>
            <w:rFonts w:hint="eastAsia"/>
          </w:rPr>
          <w:t xml:space="preserve"> </w:t>
        </w:r>
        <w:r>
          <w:t xml:space="preserve">we added following text to Result </w:t>
        </w:r>
        <w:r w:rsidRPr="007C28B7">
          <w:t>section</w:t>
        </w:r>
        <w:r>
          <w:t>.</w:t>
        </w:r>
      </w:ins>
    </w:p>
    <w:p w14:paraId="70E8193A" w14:textId="77777777" w:rsidR="00047A16" w:rsidRDefault="00047A16" w:rsidP="00047A16">
      <w:pPr>
        <w:rPr>
          <w:ins w:id="887" w:author="Takayama Katsutoshi" w:date="2020-08-18T13:26:00Z"/>
        </w:rPr>
      </w:pPr>
    </w:p>
    <w:p w14:paraId="131CB7E4" w14:textId="77777777" w:rsidR="00047A16" w:rsidRPr="00E0727F" w:rsidRDefault="00047A16" w:rsidP="00047A16">
      <w:pPr>
        <w:rPr>
          <w:ins w:id="888" w:author="Takayama Katsutoshi" w:date="2020-08-18T13:26:00Z"/>
          <w:b/>
          <w:bCs/>
          <w:i/>
          <w:iCs/>
        </w:rPr>
      </w:pPr>
      <w:ins w:id="889" w:author="Takayama Katsutoshi" w:date="2020-08-18T13:26:00Z">
        <w:r w:rsidRPr="00E0727F">
          <w:rPr>
            <w:b/>
            <w:bCs/>
            <w:i/>
            <w:iCs/>
          </w:rPr>
          <w:t>Angiographic finding after TAE</w:t>
        </w:r>
      </w:ins>
    </w:p>
    <w:p w14:paraId="4FC75602" w14:textId="77777777" w:rsidR="00047A16" w:rsidRPr="00E0727F" w:rsidRDefault="00047A16" w:rsidP="00047A16">
      <w:pPr>
        <w:rPr>
          <w:ins w:id="890" w:author="Takayama Katsutoshi" w:date="2020-08-18T13:26:00Z"/>
          <w:b/>
          <w:bCs/>
          <w:i/>
          <w:iCs/>
        </w:rPr>
      </w:pPr>
      <w:ins w:id="891" w:author="Takayama Katsutoshi" w:date="2020-08-18T13:26:00Z">
        <w:r w:rsidRPr="00E0727F">
          <w:rPr>
            <w:b/>
            <w:bCs/>
            <w:i/>
            <w:iCs/>
          </w:rPr>
          <w:t xml:space="preserve">The immediate angiographic finding after TAE showed no evidence of abnormal stain in all cases. There were significant differences between TAE group and control group </w:t>
        </w:r>
      </w:ins>
    </w:p>
    <w:p w14:paraId="2D3B5CB3" w14:textId="77777777" w:rsidR="00047A16" w:rsidRPr="00E0727F" w:rsidRDefault="00047A16" w:rsidP="00047A16">
      <w:pPr>
        <w:rPr>
          <w:ins w:id="892" w:author="Takayama Katsutoshi" w:date="2020-08-18T13:26:00Z"/>
          <w:b/>
          <w:bCs/>
          <w:i/>
          <w:iCs/>
        </w:rPr>
      </w:pPr>
      <w:ins w:id="893" w:author="Takayama Katsutoshi" w:date="2020-08-18T13:26:00Z">
        <w:r w:rsidRPr="00E0727F">
          <w:rPr>
            <w:b/>
            <w:bCs/>
            <w:i/>
            <w:iCs/>
          </w:rPr>
          <w:t>(P&lt;0.05).</w:t>
        </w:r>
      </w:ins>
    </w:p>
    <w:p w14:paraId="7489924C" w14:textId="77777777" w:rsidR="00B1754B" w:rsidRPr="00047A16" w:rsidRDefault="00B1754B" w:rsidP="006C4B75"/>
    <w:p w14:paraId="79C02508" w14:textId="77777777" w:rsidR="006C4B75" w:rsidRDefault="006C4B75" w:rsidP="006C4B75">
      <w:r>
        <w:t>Discussion:</w:t>
      </w:r>
    </w:p>
    <w:p w14:paraId="5B599FC3" w14:textId="43EA8415" w:rsidR="006C4B75" w:rsidRDefault="006C4B75" w:rsidP="006C4B75">
      <w:pPr>
        <w:rPr>
          <w:ins w:id="894" w:author="HidehikoTaguchi" w:date="2020-08-31T00:11:00Z"/>
        </w:rPr>
      </w:pPr>
      <w:r>
        <w:t>The authors stated that increased small blood vessels and nerve fibers could cause the pain. Nevertheless, the present study did not assess nerve changes before and after TAE. Please explain.</w:t>
      </w:r>
    </w:p>
    <w:p w14:paraId="16D9F63E" w14:textId="42C86F7B" w:rsidR="00E27EEA" w:rsidRDefault="00E27EEA" w:rsidP="006C4B75">
      <w:pPr>
        <w:rPr>
          <w:ins w:id="895" w:author="HidehikoTaguchi" w:date="2020-08-31T00:11:00Z"/>
        </w:rPr>
      </w:pPr>
    </w:p>
    <w:p w14:paraId="1E699C0D" w14:textId="26678CB1" w:rsidR="00E27EEA" w:rsidRDefault="00E27EEA" w:rsidP="006C4B75">
      <w:pPr>
        <w:rPr>
          <w:ins w:id="896" w:author="Takayama Katsutoshi" w:date="2020-08-18T13:26:00Z"/>
        </w:rPr>
      </w:pPr>
      <w:ins w:id="897" w:author="HidehikoTaguchi" w:date="2020-08-31T00:11:00Z">
        <w:r w:rsidRPr="00E27EEA">
          <w:t>Replay</w:t>
        </w:r>
      </w:ins>
    </w:p>
    <w:p w14:paraId="313F3AB6" w14:textId="77777777" w:rsidR="00F254C8" w:rsidRDefault="00F254C8" w:rsidP="00F254C8">
      <w:pPr>
        <w:rPr>
          <w:ins w:id="898" w:author="Takayama Katsutoshi" w:date="2020-08-18T13:33:00Z"/>
        </w:rPr>
      </w:pPr>
      <w:ins w:id="899" w:author="Takayama Katsutoshi" w:date="2020-08-18T13:33:00Z">
        <w:r>
          <w:t>We are very sorry for our sentence you may misunderstand.</w:t>
        </w:r>
      </w:ins>
    </w:p>
    <w:p w14:paraId="61BC25AB" w14:textId="2D62FC81" w:rsidR="00F254C8" w:rsidRDefault="000A503B" w:rsidP="00F254C8">
      <w:pPr>
        <w:rPr>
          <w:ins w:id="900" w:author="Takayama Katsutoshi" w:date="2020-08-18T13:36:00Z"/>
        </w:rPr>
      </w:pPr>
      <w:proofErr w:type="gramStart"/>
      <w:ins w:id="901" w:author="Takayama Katsutoshi" w:date="2020-08-18T13:37:00Z">
        <w:r>
          <w:t>No</w:t>
        </w:r>
        <w:proofErr w:type="gramEnd"/>
        <w:r>
          <w:t xml:space="preserve"> w</w:t>
        </w:r>
      </w:ins>
      <w:ins w:id="902" w:author="Takayama Katsutoshi" w:date="2020-08-18T13:35:00Z">
        <w:r>
          <w:t xml:space="preserve">e </w:t>
        </w:r>
      </w:ins>
      <w:ins w:id="903" w:author="Takayama Katsutoshi" w:date="2020-08-18T13:37:00Z">
        <w:r>
          <w:t xml:space="preserve">but </w:t>
        </w:r>
        <w:proofErr w:type="spellStart"/>
        <w:r>
          <w:t>Okuno</w:t>
        </w:r>
        <w:proofErr w:type="spellEnd"/>
        <w:r>
          <w:t xml:space="preserve"> et al. </w:t>
        </w:r>
      </w:ins>
      <w:ins w:id="904" w:author="Takayama Katsutoshi" w:date="2020-08-18T13:35:00Z">
        <w:r>
          <w:t>state</w:t>
        </w:r>
      </w:ins>
      <w:ins w:id="905" w:author="Takayama Katsutoshi" w:date="2020-08-18T13:37:00Z">
        <w:r>
          <w:t>d</w:t>
        </w:r>
      </w:ins>
      <w:ins w:id="906" w:author="Takayama Katsutoshi" w:date="2020-08-18T13:34:00Z">
        <w:r w:rsidR="00F254C8">
          <w:t xml:space="preserve"> </w:t>
        </w:r>
      </w:ins>
      <w:ins w:id="907" w:author="Takayama Katsutoshi" w:date="2020-08-18T13:35:00Z">
        <w:r>
          <w:t xml:space="preserve">that </w:t>
        </w:r>
      </w:ins>
      <w:ins w:id="908" w:author="Takayama Katsutoshi" w:date="2020-08-18T13:34:00Z">
        <w:r w:rsidR="00F254C8">
          <w:t xml:space="preserve">increased small blood vessels and nerve fibers could cause </w:t>
        </w:r>
      </w:ins>
    </w:p>
    <w:p w14:paraId="09FDEAE4" w14:textId="1B9DCA08" w:rsidR="00F254C8" w:rsidRDefault="000A503B" w:rsidP="00F254C8">
      <w:pPr>
        <w:rPr>
          <w:ins w:id="909" w:author="Takayama Katsutoshi" w:date="2020-08-18T13:46:00Z"/>
        </w:rPr>
      </w:pPr>
      <w:ins w:id="910" w:author="Takayama Katsutoshi" w:date="2020-08-18T13:38:00Z">
        <w:r>
          <w:t>W</w:t>
        </w:r>
      </w:ins>
      <w:ins w:id="911" w:author="Takayama Katsutoshi" w:date="2020-08-18T13:33:00Z">
        <w:r w:rsidR="00F254C8">
          <w:t xml:space="preserve">e </w:t>
        </w:r>
      </w:ins>
      <w:ins w:id="912" w:author="Takayama Katsutoshi" w:date="2020-08-18T13:38:00Z">
        <w:r>
          <w:t xml:space="preserve">just focused </w:t>
        </w:r>
      </w:ins>
      <w:ins w:id="913" w:author="Takayama Katsutoshi" w:date="2020-08-18T13:43:00Z">
        <w:r w:rsidR="005C378F">
          <w:t>t</w:t>
        </w:r>
        <w:r w:rsidR="005C378F" w:rsidRPr="005C378F">
          <w:t xml:space="preserve">he numbers of </w:t>
        </w:r>
        <w:proofErr w:type="spellStart"/>
        <w:r w:rsidR="005C378F" w:rsidRPr="005C378F">
          <w:t>microvessels</w:t>
        </w:r>
        <w:proofErr w:type="spellEnd"/>
        <w:r w:rsidR="005C378F" w:rsidRPr="005C378F">
          <w:t xml:space="preserve"> and </w:t>
        </w:r>
        <w:bookmarkStart w:id="914" w:name="_Hlk48970192"/>
        <w:r w:rsidR="005C378F" w:rsidRPr="005C378F">
          <w:t>mononuclear inflammatory cells</w:t>
        </w:r>
        <w:r w:rsidR="005C378F">
          <w:t>.</w:t>
        </w:r>
      </w:ins>
      <w:bookmarkEnd w:id="914"/>
      <w:ins w:id="915" w:author="Takayama Katsutoshi" w:date="2020-08-18T13:44:00Z">
        <w:r w:rsidR="005C378F">
          <w:t xml:space="preserve"> Your comment </w:t>
        </w:r>
      </w:ins>
      <w:ins w:id="916" w:author="Takayama Katsutoshi" w:date="2020-08-18T13:45:00Z">
        <w:r w:rsidR="0013595F">
          <w:t xml:space="preserve">is </w:t>
        </w:r>
      </w:ins>
      <w:proofErr w:type="gramStart"/>
      <w:ins w:id="917" w:author="Takayama Katsutoshi" w:date="2020-08-18T13:44:00Z">
        <w:r w:rsidR="005C378F">
          <w:t>really helpful</w:t>
        </w:r>
        <w:proofErr w:type="gramEnd"/>
        <w:r w:rsidR="005C378F">
          <w:t xml:space="preserve"> to enhance </w:t>
        </w:r>
      </w:ins>
      <w:proofErr w:type="spellStart"/>
      <w:ins w:id="918" w:author="Takayama Katsutoshi" w:date="2020-08-18T13:45:00Z">
        <w:r w:rsidR="005C378F">
          <w:t>Okuno</w:t>
        </w:r>
        <w:r w:rsidR="0013595F">
          <w:t>`s</w:t>
        </w:r>
        <w:proofErr w:type="spellEnd"/>
        <w:r w:rsidR="0013595F">
          <w:t xml:space="preserve"> hypothesis</w:t>
        </w:r>
      </w:ins>
      <w:ins w:id="919" w:author="Takayama Katsutoshi" w:date="2020-08-18T13:46:00Z">
        <w:r w:rsidR="0013595F">
          <w:t>.</w:t>
        </w:r>
      </w:ins>
    </w:p>
    <w:p w14:paraId="2340C00B" w14:textId="77777777" w:rsidR="0013595F" w:rsidRDefault="0013595F" w:rsidP="0013595F">
      <w:pPr>
        <w:rPr>
          <w:ins w:id="920" w:author="Takayama Katsutoshi" w:date="2020-08-18T13:47:00Z"/>
        </w:rPr>
      </w:pPr>
      <w:ins w:id="921" w:author="Takayama Katsutoshi" w:date="2020-08-18T13:47:00Z">
        <w:r>
          <w:t>We would like to access histology by nerve fibers and neurotransmitters in other study near the future.</w:t>
        </w:r>
      </w:ins>
    </w:p>
    <w:p w14:paraId="2EF2C12A" w14:textId="77777777" w:rsidR="0013595F" w:rsidRPr="0013595F" w:rsidDel="00A36804" w:rsidRDefault="0013595F" w:rsidP="00F254C8">
      <w:pPr>
        <w:rPr>
          <w:ins w:id="922" w:author="Takayama Katsutoshi" w:date="2020-08-18T13:46:00Z"/>
          <w:del w:id="923" w:author="HidehikoTaguchi" w:date="2020-08-22T06:39:00Z"/>
        </w:rPr>
      </w:pPr>
    </w:p>
    <w:p w14:paraId="194005C5" w14:textId="77777777" w:rsidR="0013595F" w:rsidRPr="0013595F" w:rsidDel="00A36804" w:rsidRDefault="0013595F" w:rsidP="00F254C8">
      <w:pPr>
        <w:rPr>
          <w:ins w:id="924" w:author="Takayama Katsutoshi" w:date="2020-08-18T13:43:00Z"/>
          <w:del w:id="925" w:author="HidehikoTaguchi" w:date="2020-08-22T06:39:00Z"/>
        </w:rPr>
      </w:pPr>
    </w:p>
    <w:p w14:paraId="5ECFEB9E" w14:textId="77777777" w:rsidR="005C378F" w:rsidDel="00A36804" w:rsidRDefault="005C378F" w:rsidP="00F254C8">
      <w:pPr>
        <w:rPr>
          <w:ins w:id="926" w:author="Takayama Katsutoshi" w:date="2020-08-18T13:33:00Z"/>
          <w:del w:id="927" w:author="HidehikoTaguchi" w:date="2020-08-22T06:39:00Z"/>
        </w:rPr>
      </w:pPr>
    </w:p>
    <w:p w14:paraId="55032133" w14:textId="77777777" w:rsidR="00047A16" w:rsidRPr="00F254C8" w:rsidDel="00A36804" w:rsidRDefault="00047A16" w:rsidP="006C4B75">
      <w:pPr>
        <w:rPr>
          <w:del w:id="928" w:author="HidehikoTaguchi" w:date="2020-08-22T06:39:00Z"/>
        </w:rPr>
      </w:pPr>
    </w:p>
    <w:p w14:paraId="6E705091" w14:textId="6E017A08" w:rsidR="006A296B" w:rsidRDefault="006A296B" w:rsidP="006C4B75">
      <w:del w:id="929" w:author="HidehikoTaguchi" w:date="2020-08-22T06:39:00Z">
        <w:r w:rsidDel="00A36804">
          <w:rPr>
            <w:rFonts w:hint="eastAsia"/>
          </w:rPr>
          <w:delText>誤解を</w:delText>
        </w:r>
        <w:r w:rsidR="00961A43" w:rsidDel="00A36804">
          <w:rPr>
            <w:rFonts w:hint="eastAsia"/>
          </w:rPr>
          <w:delText>招く</w:delText>
        </w:r>
        <w:r w:rsidDel="00A36804">
          <w:rPr>
            <w:rFonts w:hint="eastAsia"/>
          </w:rPr>
          <w:delText>表現で申し訳ありません。</w:delText>
        </w:r>
        <w:r w:rsidR="00DC4360" w:rsidDel="00A36804">
          <w:rPr>
            <w:rFonts w:hint="eastAsia"/>
          </w:rPr>
          <w:delText>これらはokunoらの仮説です。</w:delText>
        </w:r>
        <w:r w:rsidR="00DC4360" w:rsidRPr="00DC4360" w:rsidDel="00A36804">
          <w:rPr>
            <w:rFonts w:hint="eastAsia"/>
          </w:rPr>
          <w:delText>今回は病理学的には、</w:delText>
        </w:r>
        <w:r w:rsidR="00DC4360" w:rsidRPr="00DC4360" w:rsidDel="00A36804">
          <w:delText>TAE後の凍結肩の所見と血管に着目しました。神経については検討できておらず、</w:delText>
        </w:r>
        <w:r w:rsidR="00DC4360" w:rsidDel="00A36804">
          <w:rPr>
            <w:rFonts w:hint="eastAsia"/>
          </w:rPr>
          <w:delText xml:space="preserve">　</w:delText>
        </w:r>
        <w:r w:rsidR="00DC4360" w:rsidDel="00A36804">
          <w:delText>changes in nerve fibers, neurotransmitters, are required to elucidate the mechanism of TAE for frozen shoulder　今後。</w:delText>
        </w:r>
        <w:r w:rsidR="00DC4360" w:rsidDel="00A36804">
          <w:rPr>
            <w:rFonts w:hint="eastAsia"/>
          </w:rPr>
          <w:delText>追記</w:delText>
        </w:r>
      </w:del>
      <w:del w:id="930" w:author="HidehikoTaguchi" w:date="2020-08-31T00:12:00Z">
        <w:r w:rsidR="00DC4360" w:rsidDel="00E27EEA">
          <w:rPr>
            <w:rFonts w:hint="eastAsia"/>
          </w:rPr>
          <w:delText>。</w:delText>
        </w:r>
      </w:del>
    </w:p>
    <w:p w14:paraId="79E6125B" w14:textId="77777777" w:rsidR="006C4B75" w:rsidRDefault="006C4B75" w:rsidP="006C4B75">
      <w:r>
        <w:t xml:space="preserve">Reviewer #3: Congratulation for the achievement of this experimental study which describing the histopathological and physical evaluation for a rat model of frozen shoulder treated by transcatheter arterial embolization (TAE). TAE for arthritis has become an important topic for </w:t>
      </w:r>
      <w:proofErr w:type="spellStart"/>
      <w:r>
        <w:t>IRist</w:t>
      </w:r>
      <w:proofErr w:type="spellEnd"/>
      <w:r>
        <w:t xml:space="preserve"> in recent years. However, histopathological mechanism is still unclear. Therefore, the experimental study for this IR procedure such as this study is important. This manuscript was well organized and obtained good results for this IR procedure, however I would like to know minor issue in the results and figures/tables.</w:t>
      </w:r>
    </w:p>
    <w:p w14:paraId="0A5B21BA" w14:textId="6D8D1B2B" w:rsidR="006C4B75" w:rsidRDefault="006C4B75" w:rsidP="006C4B75">
      <w:pPr>
        <w:rPr>
          <w:ins w:id="931" w:author="HidehikoTaguchi" w:date="2020-08-31T00:12:00Z"/>
        </w:rPr>
      </w:pPr>
    </w:p>
    <w:p w14:paraId="59583BA7" w14:textId="30ADFAEC" w:rsidR="00E27EEA" w:rsidRDefault="00E27EEA" w:rsidP="006C4B75">
      <w:pPr>
        <w:rPr>
          <w:ins w:id="932" w:author="Takayama Katsutoshi" w:date="2020-08-18T14:34:00Z"/>
        </w:rPr>
      </w:pPr>
      <w:ins w:id="933" w:author="HidehikoTaguchi" w:date="2020-08-31T00:12:00Z">
        <w:r w:rsidRPr="00E27EEA">
          <w:t>Replay</w:t>
        </w:r>
      </w:ins>
    </w:p>
    <w:p w14:paraId="2BF5A7C6" w14:textId="77777777" w:rsidR="004D034C" w:rsidRDefault="004D034C" w:rsidP="004D034C">
      <w:pPr>
        <w:rPr>
          <w:ins w:id="934" w:author="Takayama Katsutoshi" w:date="2020-08-18T14:34:00Z"/>
        </w:rPr>
      </w:pPr>
      <w:ins w:id="935" w:author="Takayama Katsutoshi" w:date="2020-08-18T14:34:00Z">
        <w:r>
          <w:t>Thank you very much for your evaluation and comments.</w:t>
        </w:r>
      </w:ins>
    </w:p>
    <w:p w14:paraId="0A32278E" w14:textId="77777777" w:rsidR="004D034C" w:rsidRPr="009B3BEB" w:rsidRDefault="004D034C" w:rsidP="004D034C">
      <w:pPr>
        <w:rPr>
          <w:ins w:id="936" w:author="Takayama Katsutoshi" w:date="2020-08-18T14:34:00Z"/>
        </w:rPr>
      </w:pPr>
      <w:ins w:id="937" w:author="Takayama Katsutoshi" w:date="2020-08-18T14:34:00Z">
        <w:r>
          <w:t>W</w:t>
        </w:r>
        <w:r w:rsidRPr="009B3BEB">
          <w:t xml:space="preserve">e </w:t>
        </w:r>
        <w:r>
          <w:t xml:space="preserve">did our best to revise as much as possible </w:t>
        </w:r>
        <w:r w:rsidRPr="009B3BEB">
          <w:t>according to your comments.</w:t>
        </w:r>
      </w:ins>
    </w:p>
    <w:p w14:paraId="38583BAA" w14:textId="77777777" w:rsidR="004D034C" w:rsidRPr="004D034C" w:rsidRDefault="004D034C" w:rsidP="006C4B75"/>
    <w:p w14:paraId="65298900" w14:textId="1D7FF27F" w:rsidR="006C4B75" w:rsidRDefault="006C4B75" w:rsidP="006C4B75">
      <w:pPr>
        <w:rPr>
          <w:ins w:id="938" w:author="HidehikoTaguchi" w:date="2020-08-31T00:12:00Z"/>
        </w:rPr>
      </w:pPr>
      <w:r>
        <w:t>Title: OK</w:t>
      </w:r>
    </w:p>
    <w:p w14:paraId="5086C5E8" w14:textId="5D6331F7" w:rsidR="00E27EEA" w:rsidRDefault="00E27EEA" w:rsidP="006C4B75">
      <w:pPr>
        <w:rPr>
          <w:ins w:id="939" w:author="HidehikoTaguchi" w:date="2020-08-31T00:12:00Z"/>
        </w:rPr>
      </w:pPr>
    </w:p>
    <w:p w14:paraId="4180C505" w14:textId="495CF03F" w:rsidR="00E27EEA" w:rsidRDefault="00E27EEA" w:rsidP="006C4B75">
      <w:pPr>
        <w:rPr>
          <w:ins w:id="940" w:author="HidehikoTaguchi" w:date="2020-08-30T23:21:00Z"/>
        </w:rPr>
      </w:pPr>
      <w:ins w:id="941" w:author="HidehikoTaguchi" w:date="2020-08-31T00:12:00Z">
        <w:r w:rsidRPr="00E27EEA">
          <w:t>Replay</w:t>
        </w:r>
      </w:ins>
    </w:p>
    <w:p w14:paraId="45E78793" w14:textId="05A4A879" w:rsidR="00D41AB5" w:rsidRDefault="00794A19" w:rsidP="006C4B75">
      <w:pPr>
        <w:rPr>
          <w:ins w:id="942" w:author="HidehikoTaguchi" w:date="2020-08-31T00:30:00Z"/>
        </w:rPr>
      </w:pPr>
      <w:ins w:id="943" w:author="HidehikoTaguchi" w:date="2020-08-30T23:21:00Z">
        <w:r w:rsidRPr="00794A19">
          <w:lastRenderedPageBreak/>
          <w:t>Thank you for your evaluation.</w:t>
        </w:r>
      </w:ins>
    </w:p>
    <w:p w14:paraId="18DFE29B" w14:textId="77777777" w:rsidR="00683F58" w:rsidRDefault="00683F58" w:rsidP="006C4B75"/>
    <w:p w14:paraId="0579BA31" w14:textId="0D7984B2" w:rsidR="006C4B75" w:rsidRDefault="006C4B75" w:rsidP="006C4B75">
      <w:pPr>
        <w:rPr>
          <w:ins w:id="944" w:author="HidehikoTaguchi" w:date="2020-08-31T00:12:00Z"/>
        </w:rPr>
      </w:pPr>
      <w:r>
        <w:t>Abstract: OK</w:t>
      </w:r>
    </w:p>
    <w:p w14:paraId="09E4520C" w14:textId="172C3E60" w:rsidR="00E27EEA" w:rsidRDefault="00E27EEA" w:rsidP="006C4B75">
      <w:pPr>
        <w:rPr>
          <w:ins w:id="945" w:author="HidehikoTaguchi" w:date="2020-08-31T00:12:00Z"/>
        </w:rPr>
      </w:pPr>
    </w:p>
    <w:p w14:paraId="17619C34" w14:textId="65BAFA6D" w:rsidR="00E27EEA" w:rsidRDefault="00E27EEA" w:rsidP="006C4B75">
      <w:pPr>
        <w:rPr>
          <w:ins w:id="946" w:author="HidehikoTaguchi" w:date="2020-08-30T23:21:00Z"/>
        </w:rPr>
      </w:pPr>
      <w:ins w:id="947" w:author="HidehikoTaguchi" w:date="2020-08-31T00:12:00Z">
        <w:r w:rsidRPr="00E27EEA">
          <w:t>Replay</w:t>
        </w:r>
      </w:ins>
    </w:p>
    <w:p w14:paraId="3E6CBECA" w14:textId="512610B9" w:rsidR="00794A19" w:rsidRDefault="00794A19" w:rsidP="006C4B75">
      <w:pPr>
        <w:rPr>
          <w:ins w:id="948" w:author="HidehikoTaguchi" w:date="2020-08-31T00:12:00Z"/>
        </w:rPr>
      </w:pPr>
      <w:ins w:id="949" w:author="HidehikoTaguchi" w:date="2020-08-30T23:21:00Z">
        <w:r w:rsidRPr="00794A19">
          <w:t>Thank you for your evaluation.</w:t>
        </w:r>
      </w:ins>
    </w:p>
    <w:p w14:paraId="3C5C5CFA" w14:textId="77777777" w:rsidR="00E27EEA" w:rsidRDefault="00E27EEA" w:rsidP="006C4B75"/>
    <w:p w14:paraId="29E8A093" w14:textId="3E67BF82" w:rsidR="006C4B75" w:rsidRDefault="006C4B75" w:rsidP="006C4B75">
      <w:pPr>
        <w:rPr>
          <w:ins w:id="950" w:author="HidehikoTaguchi" w:date="2020-08-31T00:12:00Z"/>
        </w:rPr>
      </w:pPr>
      <w:r>
        <w:t>Introduction: OK</w:t>
      </w:r>
    </w:p>
    <w:p w14:paraId="2D2AAC27" w14:textId="591B2A69" w:rsidR="00E27EEA" w:rsidRDefault="00E27EEA" w:rsidP="006C4B75">
      <w:pPr>
        <w:rPr>
          <w:ins w:id="951" w:author="HidehikoTaguchi" w:date="2020-08-31T00:12:00Z"/>
        </w:rPr>
      </w:pPr>
    </w:p>
    <w:p w14:paraId="0236DA9C" w14:textId="0B5F6C42" w:rsidR="00E27EEA" w:rsidRDefault="00E27EEA" w:rsidP="006C4B75">
      <w:pPr>
        <w:rPr>
          <w:ins w:id="952" w:author="HidehikoTaguchi" w:date="2020-08-30T23:21:00Z"/>
        </w:rPr>
      </w:pPr>
      <w:ins w:id="953" w:author="HidehikoTaguchi" w:date="2020-08-31T00:12:00Z">
        <w:r w:rsidRPr="00E27EEA">
          <w:t>Replay</w:t>
        </w:r>
      </w:ins>
    </w:p>
    <w:p w14:paraId="427B68DD" w14:textId="66C8D04E" w:rsidR="00794A19" w:rsidRDefault="00794A19" w:rsidP="006C4B75">
      <w:pPr>
        <w:rPr>
          <w:ins w:id="954" w:author="HidehikoTaguchi" w:date="2020-08-31T00:12:00Z"/>
        </w:rPr>
      </w:pPr>
      <w:ins w:id="955" w:author="HidehikoTaguchi" w:date="2020-08-30T23:21:00Z">
        <w:r w:rsidRPr="00794A19">
          <w:t>Thank you for your evaluation.</w:t>
        </w:r>
      </w:ins>
    </w:p>
    <w:p w14:paraId="40EC203F" w14:textId="77777777" w:rsidR="00E27EEA" w:rsidRDefault="00E27EEA" w:rsidP="006C4B75"/>
    <w:p w14:paraId="5C64F8C6" w14:textId="3D9DD78B" w:rsidR="006C4B75" w:rsidRDefault="006C4B75" w:rsidP="006C4B75">
      <w:pPr>
        <w:rPr>
          <w:ins w:id="956" w:author="HidehikoTaguchi" w:date="2020-08-31T00:12:00Z"/>
        </w:rPr>
      </w:pPr>
      <w:r>
        <w:t>Materials and methods: OK</w:t>
      </w:r>
    </w:p>
    <w:p w14:paraId="6B62D459" w14:textId="497946E7" w:rsidR="00E27EEA" w:rsidRDefault="00E27EEA" w:rsidP="006C4B75">
      <w:pPr>
        <w:rPr>
          <w:ins w:id="957" w:author="HidehikoTaguchi" w:date="2020-08-31T00:12:00Z"/>
        </w:rPr>
      </w:pPr>
    </w:p>
    <w:p w14:paraId="4CA1ED66" w14:textId="1593C5B8" w:rsidR="00E27EEA" w:rsidRDefault="00E27EEA" w:rsidP="006C4B75">
      <w:ins w:id="958" w:author="HidehikoTaguchi" w:date="2020-08-31T00:12:00Z">
        <w:r w:rsidRPr="00E27EEA">
          <w:t>Replay</w:t>
        </w:r>
      </w:ins>
    </w:p>
    <w:p w14:paraId="721B5303" w14:textId="6114ED32" w:rsidR="00794A19" w:rsidRDefault="00794A19" w:rsidP="006C4B75">
      <w:pPr>
        <w:rPr>
          <w:ins w:id="959" w:author="HidehikoTaguchi" w:date="2020-08-31T00:12:00Z"/>
        </w:rPr>
      </w:pPr>
      <w:ins w:id="960" w:author="HidehikoTaguchi" w:date="2020-08-30T23:21:00Z">
        <w:r w:rsidRPr="00794A19">
          <w:t>Thank you for your evaluation.</w:t>
        </w:r>
      </w:ins>
    </w:p>
    <w:p w14:paraId="7ADC90B2" w14:textId="77777777" w:rsidR="00E27EEA" w:rsidRDefault="00E27EEA" w:rsidP="006C4B75">
      <w:pPr>
        <w:rPr>
          <w:ins w:id="961" w:author="HidehikoTaguchi" w:date="2020-08-30T23:21:00Z"/>
        </w:rPr>
      </w:pPr>
    </w:p>
    <w:p w14:paraId="28A8A7D0" w14:textId="0A441D0E" w:rsidR="006C4B75" w:rsidRDefault="006C4B75" w:rsidP="006C4B75">
      <w:r>
        <w:t>Results and figures:</w:t>
      </w:r>
    </w:p>
    <w:p w14:paraId="22935180" w14:textId="0067D275" w:rsidR="007D2343" w:rsidRDefault="006C4B75" w:rsidP="007D2343">
      <w:pPr>
        <w:pStyle w:val="a5"/>
        <w:numPr>
          <w:ilvl w:val="0"/>
          <w:numId w:val="1"/>
        </w:numPr>
        <w:ind w:leftChars="0"/>
      </w:pPr>
      <w:r>
        <w:t xml:space="preserve">I think that the catheterization for </w:t>
      </w:r>
      <w:proofErr w:type="spellStart"/>
      <w:r>
        <w:t>thoracoacromial</w:t>
      </w:r>
      <w:proofErr w:type="spellEnd"/>
      <w:r>
        <w:t xml:space="preserve"> artery of rat is relatively difficult procedure because the artery is very thin. Therefore, I would like to know the success rate of catheterization of the artery in all 20 rats. In addition, I also would like to know the rate of abnormal staining on angiography in all 20 rats.</w:t>
      </w:r>
    </w:p>
    <w:p w14:paraId="2A018981" w14:textId="01127329" w:rsidR="007D2343" w:rsidRDefault="007D2343" w:rsidP="007D2343">
      <w:pPr>
        <w:pStyle w:val="a5"/>
        <w:ind w:leftChars="0" w:left="795"/>
        <w:rPr>
          <w:ins w:id="962" w:author="Takayama Katsutoshi" w:date="2020-08-18T14:34:00Z"/>
        </w:rPr>
      </w:pPr>
      <w:del w:id="963" w:author="HidehikoTaguchi" w:date="2020-08-30T23:22:00Z">
        <w:r w:rsidDel="00794A19">
          <w:delText>ですべてのangio所見はどうなん？手技は全例成功してんの？</w:delText>
        </w:r>
      </w:del>
    </w:p>
    <w:p w14:paraId="633BFF71" w14:textId="77777777" w:rsidR="00E27EEA" w:rsidRPr="00E27EEA" w:rsidRDefault="00E27EEA" w:rsidP="00794A19">
      <w:pPr>
        <w:rPr>
          <w:ins w:id="964" w:author="HidehikoTaguchi" w:date="2020-08-31T00:13:00Z"/>
          <w:rFonts w:eastAsiaTheme="minorHAnsi" w:cs="Arial Unicode MS"/>
          <w:szCs w:val="21"/>
          <w:rPrChange w:id="965" w:author="HidehikoTaguchi" w:date="2020-08-31T00:13:00Z">
            <w:rPr>
              <w:ins w:id="966" w:author="HidehikoTaguchi" w:date="2020-08-31T00:13:00Z"/>
              <w:rFonts w:ascii="Arial Unicode MS" w:eastAsia="Arial Unicode MS" w:hAnsi="Arial Unicode MS" w:cs="Arial Unicode MS"/>
              <w:sz w:val="20"/>
              <w:szCs w:val="20"/>
            </w:rPr>
          </w:rPrChange>
        </w:rPr>
      </w:pPr>
      <w:ins w:id="967" w:author="HidehikoTaguchi" w:date="2020-08-31T00:13:00Z">
        <w:r w:rsidRPr="00E27EEA">
          <w:rPr>
            <w:rFonts w:eastAsiaTheme="minorHAnsi" w:cs="Arial Unicode MS"/>
            <w:szCs w:val="21"/>
            <w:rPrChange w:id="968" w:author="HidehikoTaguchi" w:date="2020-08-31T00:13:00Z">
              <w:rPr>
                <w:rFonts w:ascii="Arial Unicode MS" w:eastAsia="Arial Unicode MS" w:hAnsi="Arial Unicode MS" w:cs="Arial Unicode MS"/>
                <w:color w:val="FF0000"/>
                <w:sz w:val="20"/>
                <w:szCs w:val="20"/>
              </w:rPr>
            </w:rPrChange>
          </w:rPr>
          <w:t>Replay</w:t>
        </w:r>
      </w:ins>
    </w:p>
    <w:p w14:paraId="68C5E824" w14:textId="52DCD376" w:rsidR="004D034C" w:rsidRPr="00E27EEA" w:rsidDel="00794A19" w:rsidRDefault="004D034C" w:rsidP="004D034C">
      <w:pPr>
        <w:rPr>
          <w:ins w:id="969" w:author="Takayama Katsutoshi" w:date="2020-08-18T14:34:00Z"/>
          <w:del w:id="970" w:author="HidehikoTaguchi" w:date="2020-08-30T23:22:00Z"/>
          <w:rFonts w:eastAsiaTheme="minorHAnsi" w:cs="Arial Unicode MS"/>
          <w:szCs w:val="21"/>
          <w:rPrChange w:id="971" w:author="HidehikoTaguchi" w:date="2020-08-31T00:13:00Z">
            <w:rPr>
              <w:ins w:id="972" w:author="Takayama Katsutoshi" w:date="2020-08-18T14:34:00Z"/>
              <w:del w:id="973" w:author="HidehikoTaguchi" w:date="2020-08-30T23:22:00Z"/>
              <w:rFonts w:ascii="Arial Unicode MS" w:eastAsia="Arial Unicode MS" w:hAnsi="Arial Unicode MS" w:cs="Arial Unicode MS"/>
              <w:color w:val="FF0000"/>
              <w:sz w:val="20"/>
              <w:szCs w:val="20"/>
            </w:rPr>
          </w:rPrChange>
        </w:rPr>
      </w:pPr>
      <w:ins w:id="974" w:author="Takayama Katsutoshi" w:date="2020-08-18T14:34:00Z">
        <w:r w:rsidRPr="00E27EEA">
          <w:rPr>
            <w:rFonts w:eastAsiaTheme="minorHAnsi" w:cs="Arial Unicode MS"/>
            <w:szCs w:val="21"/>
            <w:rPrChange w:id="975" w:author="HidehikoTaguchi" w:date="2020-08-31T00:13:00Z">
              <w:rPr>
                <w:rFonts w:ascii="Arial Unicode MS" w:eastAsia="Arial Unicode MS" w:hAnsi="Arial Unicode MS" w:cs="Arial Unicode MS"/>
                <w:color w:val="FF0000"/>
                <w:sz w:val="20"/>
                <w:szCs w:val="20"/>
              </w:rPr>
            </w:rPrChange>
          </w:rPr>
          <w:t>Thank you for your comments and suggestions.</w:t>
        </w:r>
      </w:ins>
      <w:ins w:id="976" w:author="HidehikoTaguchi" w:date="2020-08-31T00:13:00Z">
        <w:r w:rsidR="00E27EEA">
          <w:rPr>
            <w:rFonts w:eastAsiaTheme="minorHAnsi" w:cs="Arial Unicode MS"/>
            <w:szCs w:val="21"/>
          </w:rPr>
          <w:t xml:space="preserve"> </w:t>
        </w:r>
      </w:ins>
    </w:p>
    <w:p w14:paraId="2ECA3B4E" w14:textId="1F890B19" w:rsidR="00540706" w:rsidRPr="00E27EEA" w:rsidRDefault="006567A2">
      <w:pPr>
        <w:rPr>
          <w:ins w:id="977" w:author="HidehikoTaguchi" w:date="2020-08-27T10:07:00Z"/>
          <w:rFonts w:eastAsiaTheme="minorHAnsi"/>
          <w:szCs w:val="21"/>
          <w:rPrChange w:id="978" w:author="HidehikoTaguchi" w:date="2020-08-31T00:13:00Z">
            <w:rPr>
              <w:ins w:id="979" w:author="HidehikoTaguchi" w:date="2020-08-27T10:07:00Z"/>
            </w:rPr>
          </w:rPrChange>
        </w:rPr>
        <w:pPrChange w:id="980" w:author="HidehikoTaguchi" w:date="2020-08-30T23:22:00Z">
          <w:pPr>
            <w:ind w:firstLineChars="500" w:firstLine="1050"/>
          </w:pPr>
        </w:pPrChange>
      </w:pPr>
      <w:ins w:id="981" w:author="HidehikoTaguchi" w:date="2020-08-30T22:53:00Z">
        <w:r w:rsidRPr="00E27EEA">
          <w:rPr>
            <w:rFonts w:eastAsiaTheme="minorHAnsi"/>
            <w:szCs w:val="21"/>
            <w:rPrChange w:id="982" w:author="HidehikoTaguchi" w:date="2020-08-31T00:13:00Z">
              <w:rPr/>
            </w:rPrChange>
          </w:rPr>
          <w:t>All cases are successful.</w:t>
        </w:r>
      </w:ins>
      <w:ins w:id="983" w:author="HidehikoTaguchi" w:date="2020-08-31T00:14:00Z">
        <w:r w:rsidR="00E27EEA">
          <w:rPr>
            <w:rFonts w:eastAsiaTheme="minorHAnsi"/>
            <w:szCs w:val="21"/>
          </w:rPr>
          <w:t xml:space="preserve"> </w:t>
        </w:r>
      </w:ins>
      <w:ins w:id="984" w:author="HidehikoTaguchi" w:date="2020-08-30T22:53:00Z">
        <w:r w:rsidRPr="00E27EEA">
          <w:rPr>
            <w:rFonts w:eastAsiaTheme="minorHAnsi"/>
            <w:szCs w:val="21"/>
            <w:rPrChange w:id="985" w:author="HidehikoTaguchi" w:date="2020-08-31T00:13:00Z">
              <w:rPr/>
            </w:rPrChange>
          </w:rPr>
          <w:t xml:space="preserve">We also confirmed </w:t>
        </w:r>
        <w:proofErr w:type="spellStart"/>
        <w:r w:rsidRPr="00E27EEA">
          <w:rPr>
            <w:rFonts w:eastAsiaTheme="minorHAnsi"/>
            <w:szCs w:val="21"/>
            <w:rPrChange w:id="986" w:author="HidehikoTaguchi" w:date="2020-08-31T00:13:00Z">
              <w:rPr/>
            </w:rPrChange>
          </w:rPr>
          <w:t>abnomastain</w:t>
        </w:r>
        <w:proofErr w:type="spellEnd"/>
        <w:r w:rsidRPr="00E27EEA">
          <w:rPr>
            <w:rFonts w:eastAsiaTheme="minorHAnsi"/>
            <w:szCs w:val="21"/>
            <w:rPrChange w:id="987" w:author="HidehikoTaguchi" w:date="2020-08-31T00:13:00Z">
              <w:rPr/>
            </w:rPrChange>
          </w:rPr>
          <w:t xml:space="preserve"> in all cases.</w:t>
        </w:r>
      </w:ins>
      <w:ins w:id="988" w:author="HidehikoTaguchi" w:date="2020-08-31T00:14:00Z">
        <w:r w:rsidR="00E27EEA">
          <w:rPr>
            <w:rFonts w:eastAsiaTheme="minorHAnsi"/>
            <w:szCs w:val="21"/>
          </w:rPr>
          <w:t xml:space="preserve"> </w:t>
        </w:r>
      </w:ins>
      <w:ins w:id="989" w:author="HidehikoTaguchi" w:date="2020-08-30T22:53:00Z">
        <w:r w:rsidRPr="00E27EEA">
          <w:rPr>
            <w:rFonts w:eastAsiaTheme="minorHAnsi"/>
            <w:szCs w:val="21"/>
            <w:rPrChange w:id="990" w:author="HidehikoTaguchi" w:date="2020-08-31T00:13:00Z">
              <w:rPr/>
            </w:rPrChange>
          </w:rPr>
          <w:t>Anatomically, it branches from the distal part of the aortic arch.</w:t>
        </w:r>
      </w:ins>
      <w:ins w:id="991" w:author="HidehikoTaguchi" w:date="2020-08-31T00:14:00Z">
        <w:r w:rsidR="00E27EEA">
          <w:rPr>
            <w:rFonts w:eastAsiaTheme="minorHAnsi"/>
            <w:szCs w:val="21"/>
          </w:rPr>
          <w:t xml:space="preserve"> </w:t>
        </w:r>
      </w:ins>
      <w:ins w:id="992" w:author="HidehikoTaguchi" w:date="2020-08-30T22:57:00Z">
        <w:r w:rsidRPr="00E27EEA">
          <w:rPr>
            <w:rFonts w:eastAsiaTheme="minorHAnsi"/>
            <w:szCs w:val="21"/>
            <w:rPrChange w:id="993" w:author="HidehikoTaguchi" w:date="2020-08-31T00:13:00Z">
              <w:rPr/>
            </w:rPrChange>
          </w:rPr>
          <w:t xml:space="preserve">We think that cannulation is not difficult, </w:t>
        </w:r>
      </w:ins>
      <w:ins w:id="994" w:author="HidehikoTaguchi" w:date="2020-08-31T00:14:00Z">
        <w:r w:rsidR="00E27EEA">
          <w:rPr>
            <w:rFonts w:eastAsiaTheme="minorHAnsi"/>
            <w:szCs w:val="21"/>
          </w:rPr>
          <w:t>because</w:t>
        </w:r>
      </w:ins>
      <w:ins w:id="995" w:author="HidehikoTaguchi" w:date="2020-08-30T22:57:00Z">
        <w:r w:rsidRPr="00E27EEA">
          <w:rPr>
            <w:rFonts w:eastAsiaTheme="minorHAnsi"/>
            <w:szCs w:val="21"/>
            <w:rPrChange w:id="996" w:author="HidehikoTaguchi" w:date="2020-08-31T00:13:00Z">
              <w:rPr/>
            </w:rPrChange>
          </w:rPr>
          <w:t xml:space="preserve"> the approach from the </w:t>
        </w:r>
      </w:ins>
      <w:ins w:id="997" w:author="HidehikoTaguchi" w:date="2020-08-30T22:58:00Z">
        <w:r w:rsidRPr="00E27EEA">
          <w:rPr>
            <w:rFonts w:eastAsiaTheme="minorHAnsi"/>
            <w:szCs w:val="21"/>
            <w:rPrChange w:id="998" w:author="HidehikoTaguchi" w:date="2020-08-31T00:13:00Z">
              <w:rPr/>
            </w:rPrChange>
          </w:rPr>
          <w:t xml:space="preserve">femoral artery </w:t>
        </w:r>
      </w:ins>
      <w:ins w:id="999" w:author="HidehikoTaguchi" w:date="2020-08-30T22:57:00Z">
        <w:r w:rsidRPr="00E27EEA">
          <w:rPr>
            <w:rFonts w:eastAsiaTheme="minorHAnsi"/>
            <w:szCs w:val="21"/>
            <w:rPrChange w:id="1000" w:author="HidehikoTaguchi" w:date="2020-08-31T00:13:00Z">
              <w:rPr/>
            </w:rPrChange>
          </w:rPr>
          <w:t>is a linear</w:t>
        </w:r>
      </w:ins>
      <w:ins w:id="1001" w:author="HidehikoTaguchi" w:date="2020-08-30T22:59:00Z">
        <w:r w:rsidRPr="00E27EEA">
          <w:rPr>
            <w:rFonts w:eastAsiaTheme="minorHAnsi"/>
            <w:szCs w:val="21"/>
            <w:rPrChange w:id="1002" w:author="HidehikoTaguchi" w:date="2020-08-31T00:13:00Z">
              <w:rPr/>
            </w:rPrChange>
          </w:rPr>
          <w:t xml:space="preserve">. We </w:t>
        </w:r>
      </w:ins>
      <w:ins w:id="1003" w:author="HidehikoTaguchi" w:date="2020-08-30T22:53:00Z">
        <w:r w:rsidRPr="00E27EEA">
          <w:rPr>
            <w:rFonts w:eastAsiaTheme="minorHAnsi"/>
            <w:szCs w:val="21"/>
            <w:rPrChange w:id="1004" w:author="HidehikoTaguchi" w:date="2020-08-31T00:13:00Z">
              <w:rPr/>
            </w:rPrChange>
          </w:rPr>
          <w:t>Added anatomical angio</w:t>
        </w:r>
      </w:ins>
      <w:ins w:id="1005" w:author="HidehikoTaguchi" w:date="2020-08-31T00:14:00Z">
        <w:r w:rsidR="00E27EEA">
          <w:rPr>
            <w:rFonts w:eastAsiaTheme="minorHAnsi"/>
            <w:szCs w:val="21"/>
          </w:rPr>
          <w:t>g</w:t>
        </w:r>
      </w:ins>
      <w:ins w:id="1006" w:author="HidehikoTaguchi" w:date="2020-08-31T00:15:00Z">
        <w:r w:rsidR="00E27EEA">
          <w:rPr>
            <w:rFonts w:eastAsiaTheme="minorHAnsi"/>
            <w:szCs w:val="21"/>
          </w:rPr>
          <w:t>raphy</w:t>
        </w:r>
      </w:ins>
      <w:ins w:id="1007" w:author="HidehikoTaguchi" w:date="2020-08-30T22:53:00Z">
        <w:r w:rsidRPr="00E27EEA">
          <w:rPr>
            <w:rFonts w:eastAsiaTheme="minorHAnsi"/>
            <w:szCs w:val="21"/>
            <w:rPrChange w:id="1008" w:author="HidehikoTaguchi" w:date="2020-08-31T00:13:00Z">
              <w:rPr/>
            </w:rPrChange>
          </w:rPr>
          <w:t xml:space="preserve"> image</w:t>
        </w:r>
      </w:ins>
      <w:ins w:id="1009" w:author="HidehikoTaguchi" w:date="2020-08-31T00:15:00Z">
        <w:r w:rsidR="00E27EEA">
          <w:rPr>
            <w:rFonts w:eastAsiaTheme="minorHAnsi"/>
            <w:szCs w:val="21"/>
          </w:rPr>
          <w:t xml:space="preserve"> 3 and 5</w:t>
        </w:r>
      </w:ins>
    </w:p>
    <w:p w14:paraId="17F68E83" w14:textId="6CBBDDFF" w:rsidR="004D034C" w:rsidDel="00540706" w:rsidRDefault="004D034C">
      <w:pPr>
        <w:ind w:firstLineChars="500" w:firstLine="1050"/>
        <w:rPr>
          <w:ins w:id="1010" w:author="Takayama Katsutoshi" w:date="2020-08-18T14:35:00Z"/>
          <w:del w:id="1011" w:author="HidehikoTaguchi" w:date="2020-08-27T10:07:00Z"/>
        </w:rPr>
        <w:pPrChange w:id="1012" w:author="HidehikoTaguchi" w:date="2020-08-27T10:07:00Z">
          <w:pPr>
            <w:pStyle w:val="a5"/>
            <w:ind w:leftChars="0" w:left="795"/>
          </w:pPr>
        </w:pPrChange>
      </w:pPr>
      <w:ins w:id="1013" w:author="Takayama Katsutoshi" w:date="2020-08-18T14:35:00Z">
        <w:del w:id="1014" w:author="HidehikoTaguchi" w:date="2020-08-30T22:25:00Z">
          <w:r w:rsidDel="007C6F08">
            <w:delText>?</w:delText>
          </w:r>
        </w:del>
        <w:del w:id="1015" w:author="HidehikoTaguchi" w:date="2020-08-27T10:07:00Z">
          <w:r w:rsidDel="00540706">
            <w:delText>?</w:delText>
          </w:r>
        </w:del>
      </w:ins>
      <w:ins w:id="1016" w:author="Takayama Katsutoshi" w:date="2020-08-18T14:36:00Z">
        <w:del w:id="1017" w:author="HidehikoTaguchi" w:date="2020-08-27T10:07:00Z">
          <w:r w:rsidDel="00540706">
            <w:rPr>
              <w:rFonts w:hint="eastAsia"/>
            </w:rPr>
            <w:delText>成功の秘訣を述べてください。</w:delText>
          </w:r>
        </w:del>
      </w:ins>
    </w:p>
    <w:p w14:paraId="4B9C3F2F" w14:textId="77777777" w:rsidR="004D034C" w:rsidRPr="004D034C" w:rsidRDefault="004D034C">
      <w:pPr>
        <w:ind w:firstLineChars="500" w:firstLine="1050"/>
        <w:pPrChange w:id="1018" w:author="HidehikoTaguchi" w:date="2020-08-27T10:07:00Z">
          <w:pPr>
            <w:pStyle w:val="a5"/>
            <w:ind w:leftChars="0" w:left="795"/>
          </w:pPr>
        </w:pPrChange>
      </w:pPr>
    </w:p>
    <w:p w14:paraId="32522AD2" w14:textId="77777777" w:rsidR="007D2343" w:rsidRDefault="007D2343" w:rsidP="007D2343">
      <w:pPr>
        <w:pStyle w:val="a5"/>
        <w:ind w:leftChars="0" w:left="795"/>
      </w:pPr>
    </w:p>
    <w:p w14:paraId="06894AE7" w14:textId="0B955F59" w:rsidR="006C4B75" w:rsidRDefault="006C4B75" w:rsidP="006C4B75">
      <w:r>
        <w:t>2.      According to Figure 4, physical activity scores of pre-</w:t>
      </w:r>
      <w:proofErr w:type="gramStart"/>
      <w:r>
        <w:t>procedure</w:t>
      </w:r>
      <w:proofErr w:type="gramEnd"/>
      <w:r>
        <w:t xml:space="preserve"> between control group and TAE group seemed to be different especially in speed scores. Please show the characteristics of rats including the physical activity scores, body weight, body size and success of the procedure between control and TAE group with statistical analysis in experiment 2.</w:t>
      </w:r>
    </w:p>
    <w:p w14:paraId="0AB3F398" w14:textId="5A0FD548" w:rsidR="00E27EEA" w:rsidRDefault="00E27EEA" w:rsidP="004D034C">
      <w:pPr>
        <w:rPr>
          <w:ins w:id="1019" w:author="HidehikoTaguchi" w:date="2020-08-31T03:11:00Z"/>
          <w:rFonts w:ascii="Arial Unicode MS" w:eastAsia="Arial Unicode MS" w:hAnsi="Arial Unicode MS" w:cs="Arial Unicode MS"/>
          <w:color w:val="FF0000"/>
          <w:sz w:val="20"/>
          <w:szCs w:val="20"/>
        </w:rPr>
      </w:pPr>
    </w:p>
    <w:p w14:paraId="2C760526" w14:textId="77777777" w:rsidR="007E3BD2" w:rsidRDefault="007E3BD2" w:rsidP="004D034C">
      <w:pPr>
        <w:rPr>
          <w:ins w:id="1020" w:author="HidehikoTaguchi" w:date="2020-08-31T00:15:00Z"/>
          <w:rFonts w:ascii="Arial Unicode MS" w:eastAsia="Arial Unicode MS" w:hAnsi="Arial Unicode MS" w:cs="Arial Unicode MS"/>
          <w:color w:val="FF0000"/>
          <w:sz w:val="20"/>
          <w:szCs w:val="20"/>
        </w:rPr>
      </w:pPr>
    </w:p>
    <w:p w14:paraId="4FC71ECE" w14:textId="77777777" w:rsidR="00E27EEA" w:rsidRPr="00E27EEA" w:rsidRDefault="00E27EEA" w:rsidP="004D034C">
      <w:pPr>
        <w:rPr>
          <w:ins w:id="1021" w:author="HidehikoTaguchi" w:date="2020-08-31T00:15:00Z"/>
          <w:rFonts w:eastAsiaTheme="minorHAnsi" w:cs="Arial Unicode MS"/>
          <w:szCs w:val="21"/>
          <w:rPrChange w:id="1022" w:author="HidehikoTaguchi" w:date="2020-08-31T00:15:00Z">
            <w:rPr>
              <w:ins w:id="1023" w:author="HidehikoTaguchi" w:date="2020-08-31T00:15:00Z"/>
              <w:rFonts w:ascii="Arial Unicode MS" w:eastAsia="Arial Unicode MS" w:hAnsi="Arial Unicode MS" w:cs="Arial Unicode MS"/>
              <w:color w:val="FF0000"/>
              <w:sz w:val="20"/>
              <w:szCs w:val="20"/>
            </w:rPr>
          </w:rPrChange>
        </w:rPr>
      </w:pPr>
      <w:ins w:id="1024" w:author="HidehikoTaguchi" w:date="2020-08-31T00:15:00Z">
        <w:r w:rsidRPr="00E27EEA">
          <w:rPr>
            <w:rFonts w:eastAsiaTheme="minorHAnsi" w:cs="Arial Unicode MS"/>
            <w:szCs w:val="21"/>
            <w:rPrChange w:id="1025" w:author="HidehikoTaguchi" w:date="2020-08-31T00:15:00Z">
              <w:rPr>
                <w:rFonts w:ascii="Arial Unicode MS" w:eastAsia="Arial Unicode MS" w:hAnsi="Arial Unicode MS" w:cs="Arial Unicode MS"/>
                <w:color w:val="FF0000"/>
                <w:sz w:val="20"/>
                <w:szCs w:val="20"/>
              </w:rPr>
            </w:rPrChange>
          </w:rPr>
          <w:lastRenderedPageBreak/>
          <w:t>Replay</w:t>
        </w:r>
      </w:ins>
    </w:p>
    <w:p w14:paraId="0391C5DE" w14:textId="77777777" w:rsidR="007E3BD2" w:rsidRDefault="004D034C" w:rsidP="007E3BD2">
      <w:pPr>
        <w:rPr>
          <w:ins w:id="1026" w:author="HidehikoTaguchi" w:date="2020-08-31T03:15:00Z"/>
          <w:rFonts w:eastAsiaTheme="minorHAnsi" w:cs="Arial Unicode MS"/>
          <w:szCs w:val="21"/>
        </w:rPr>
      </w:pPr>
      <w:ins w:id="1027" w:author="Takayama Katsutoshi" w:date="2020-08-18T14:35:00Z">
        <w:r w:rsidRPr="00E27EEA">
          <w:rPr>
            <w:rFonts w:eastAsiaTheme="minorHAnsi" w:cs="Arial Unicode MS"/>
            <w:szCs w:val="21"/>
            <w:rPrChange w:id="1028" w:author="HidehikoTaguchi" w:date="2020-08-31T00:15:00Z">
              <w:rPr>
                <w:rFonts w:ascii="Arial Unicode MS" w:eastAsia="Arial Unicode MS" w:hAnsi="Arial Unicode MS" w:cs="Arial Unicode MS"/>
                <w:color w:val="FF0000"/>
                <w:sz w:val="20"/>
                <w:szCs w:val="20"/>
              </w:rPr>
            </w:rPrChange>
          </w:rPr>
          <w:t>Thank you for your comments and suggestions.</w:t>
        </w:r>
      </w:ins>
    </w:p>
    <w:p w14:paraId="2AC5B2EB" w14:textId="7A919BB7" w:rsidR="007E3BD2" w:rsidRDefault="007E3BD2" w:rsidP="007E3BD2">
      <w:pPr>
        <w:rPr>
          <w:ins w:id="1029" w:author="HidehikoTaguchi" w:date="2020-08-31T03:15:00Z"/>
        </w:rPr>
      </w:pPr>
      <w:ins w:id="1030" w:author="HidehikoTaguchi" w:date="2020-08-31T03:15:00Z">
        <w:r>
          <w:t>And we apologize.</w:t>
        </w:r>
      </w:ins>
    </w:p>
    <w:p w14:paraId="7D6D9D89" w14:textId="77777777" w:rsidR="007E3BD2" w:rsidRDefault="007E3BD2" w:rsidP="007E3BD2">
      <w:pPr>
        <w:rPr>
          <w:ins w:id="1031" w:author="HidehikoTaguchi" w:date="2020-08-31T03:15:00Z"/>
        </w:rPr>
      </w:pPr>
      <w:ins w:id="1032" w:author="HidehikoTaguchi" w:date="2020-08-31T03:15:00Z">
        <w:r>
          <w:t xml:space="preserve">There was </w:t>
        </w:r>
        <w:proofErr w:type="gramStart"/>
        <w:r>
          <w:t>an</w:t>
        </w:r>
        <w:proofErr w:type="gramEnd"/>
        <w:r>
          <w:t xml:space="preserve"> false mention in pre speed in TAE group.</w:t>
        </w:r>
      </w:ins>
    </w:p>
    <w:p w14:paraId="6524AB67" w14:textId="71418B80" w:rsidR="007E3BD2" w:rsidRDefault="007E3BD2" w:rsidP="007E3BD2">
      <w:pPr>
        <w:rPr>
          <w:ins w:id="1033" w:author="HidehikoTaguchi" w:date="2020-08-31T03:11:00Z"/>
        </w:rPr>
      </w:pPr>
      <w:ins w:id="1034" w:author="HidehikoTaguchi" w:date="2020-08-31T03:15:00Z">
        <w:r>
          <w:rPr>
            <w:rFonts w:hint="eastAsia"/>
          </w:rPr>
          <w:t>“</w:t>
        </w:r>
        <w:r>
          <w:t xml:space="preserve">13.8 mm/s (12.5–14.7.)” was </w:t>
        </w:r>
        <w:proofErr w:type="spellStart"/>
        <w:r>
          <w:t>deta</w:t>
        </w:r>
        <w:proofErr w:type="spellEnd"/>
        <w:r>
          <w:t xml:space="preserve"> of post speed in control group.</w:t>
        </w:r>
      </w:ins>
    </w:p>
    <w:p w14:paraId="3BF9B295" w14:textId="1081107E" w:rsidR="007E3BD2" w:rsidRDefault="007E3BD2" w:rsidP="007E3BD2">
      <w:pPr>
        <w:rPr>
          <w:ins w:id="1035" w:author="HidehikoTaguchi" w:date="2020-08-31T03:11:00Z"/>
        </w:rPr>
      </w:pPr>
      <w:proofErr w:type="gramStart"/>
      <w:ins w:id="1036" w:author="HidehikoTaguchi" w:date="2020-08-31T03:13:00Z">
        <w:r w:rsidRPr="007E3BD2">
          <w:t>Therefore</w:t>
        </w:r>
        <w:proofErr w:type="gramEnd"/>
        <w:r w:rsidRPr="007E3BD2">
          <w:t xml:space="preserve"> we added following text to Materials and Methods section as well as </w:t>
        </w:r>
      </w:ins>
      <w:ins w:id="1037" w:author="HidehikoTaguchi" w:date="2020-08-31T03:16:00Z">
        <w:r>
          <w:t>R</w:t>
        </w:r>
      </w:ins>
      <w:ins w:id="1038" w:author="HidehikoTaguchi" w:date="2020-08-31T03:13:00Z">
        <w:r>
          <w:t xml:space="preserve">esult </w:t>
        </w:r>
        <w:r w:rsidRPr="007E3BD2">
          <w:t>section.</w:t>
        </w:r>
      </w:ins>
    </w:p>
    <w:p w14:paraId="6E5D2868" w14:textId="77777777" w:rsidR="007E3BD2" w:rsidRDefault="007E3BD2" w:rsidP="007E3BD2">
      <w:pPr>
        <w:rPr>
          <w:ins w:id="1039" w:author="HidehikoTaguchi" w:date="2020-08-31T03:11:00Z"/>
        </w:rPr>
      </w:pPr>
    </w:p>
    <w:p w14:paraId="5ABF6D63" w14:textId="77777777" w:rsidR="007E3BD2" w:rsidRDefault="007E3BD2" w:rsidP="007E3BD2">
      <w:pPr>
        <w:rPr>
          <w:ins w:id="1040" w:author="HidehikoTaguchi" w:date="2020-08-31T03:15:00Z"/>
          <w:rFonts w:eastAsiaTheme="minorHAnsi" w:cs="Arial Unicode MS"/>
          <w:szCs w:val="21"/>
        </w:rPr>
      </w:pPr>
    </w:p>
    <w:p w14:paraId="796F5C2F" w14:textId="7C7FCC6B" w:rsidR="007E3BD2" w:rsidRDefault="007E3BD2" w:rsidP="007E3BD2">
      <w:pPr>
        <w:rPr>
          <w:ins w:id="1041" w:author="HidehikoTaguchi" w:date="2020-08-31T03:15:00Z"/>
          <w:rFonts w:eastAsiaTheme="minorHAnsi" w:cs="Arial Unicode MS"/>
          <w:szCs w:val="21"/>
        </w:rPr>
      </w:pPr>
      <w:ins w:id="1042" w:author="HidehikoTaguchi" w:date="2020-08-31T03:17:00Z">
        <w:r w:rsidRPr="007E3BD2">
          <w:rPr>
            <w:rFonts w:eastAsiaTheme="minorHAnsi" w:cs="Arial Unicode MS"/>
            <w:szCs w:val="21"/>
          </w:rPr>
          <w:t>Materials and Methods</w:t>
        </w:r>
      </w:ins>
    </w:p>
    <w:p w14:paraId="1B4913FA" w14:textId="77777777" w:rsidR="007E3BD2" w:rsidRDefault="007E3BD2" w:rsidP="007E3BD2">
      <w:pPr>
        <w:rPr>
          <w:ins w:id="1043" w:author="HidehikoTaguchi" w:date="2020-08-31T03:15:00Z"/>
          <w:rFonts w:eastAsiaTheme="minorHAnsi" w:cs="Arial Unicode MS"/>
          <w:szCs w:val="21"/>
        </w:rPr>
      </w:pPr>
    </w:p>
    <w:p w14:paraId="7E6C9A51" w14:textId="77777777" w:rsidR="007E3BD2" w:rsidRDefault="007E3BD2" w:rsidP="007E3BD2">
      <w:pPr>
        <w:rPr>
          <w:ins w:id="1044" w:author="HidehikoTaguchi" w:date="2020-08-31T03:15:00Z"/>
          <w:rFonts w:eastAsiaTheme="minorHAnsi" w:cs="Arial Unicode MS"/>
          <w:szCs w:val="21"/>
        </w:rPr>
      </w:pPr>
    </w:p>
    <w:p w14:paraId="0441C0E5" w14:textId="53BEFAD4" w:rsidR="007E3BD2" w:rsidRPr="007E3BD2" w:rsidRDefault="007E3BD2" w:rsidP="007E3BD2">
      <w:pPr>
        <w:rPr>
          <w:ins w:id="1045" w:author="HidehikoTaguchi" w:date="2020-08-31T03:15:00Z"/>
          <w:rFonts w:eastAsiaTheme="minorHAnsi" w:cs="Arial Unicode MS"/>
          <w:b/>
          <w:bCs/>
          <w:i/>
          <w:iCs/>
          <w:szCs w:val="21"/>
          <w:rPrChange w:id="1046" w:author="HidehikoTaguchi" w:date="2020-08-31T03:16:00Z">
            <w:rPr>
              <w:ins w:id="1047" w:author="HidehikoTaguchi" w:date="2020-08-31T03:15:00Z"/>
              <w:rFonts w:eastAsiaTheme="minorHAnsi" w:cs="Arial Unicode MS"/>
              <w:szCs w:val="21"/>
            </w:rPr>
          </w:rPrChange>
        </w:rPr>
      </w:pPr>
      <w:ins w:id="1048" w:author="HidehikoTaguchi" w:date="2020-08-31T03:16:00Z">
        <w:r>
          <w:rPr>
            <w:rFonts w:eastAsiaTheme="minorHAnsi" w:cs="Arial Unicode MS"/>
            <w:b/>
            <w:bCs/>
            <w:i/>
            <w:iCs/>
            <w:szCs w:val="21"/>
          </w:rPr>
          <w:t>R</w:t>
        </w:r>
        <w:r w:rsidRPr="007E3BD2">
          <w:rPr>
            <w:rFonts w:eastAsiaTheme="minorHAnsi" w:cs="Arial Unicode MS"/>
            <w:b/>
            <w:bCs/>
            <w:i/>
            <w:iCs/>
            <w:szCs w:val="21"/>
            <w:rPrChange w:id="1049" w:author="HidehikoTaguchi" w:date="2020-08-31T03:16:00Z">
              <w:rPr>
                <w:rFonts w:eastAsiaTheme="minorHAnsi" w:cs="Arial Unicode MS"/>
                <w:szCs w:val="21"/>
              </w:rPr>
            </w:rPrChange>
          </w:rPr>
          <w:t>esult</w:t>
        </w:r>
      </w:ins>
    </w:p>
    <w:p w14:paraId="4A518A45" w14:textId="27690DC3" w:rsidR="007E3BD2" w:rsidRPr="007E3BD2" w:rsidRDefault="007E3BD2" w:rsidP="007E3BD2">
      <w:pPr>
        <w:rPr>
          <w:ins w:id="1050" w:author="HidehikoTaguchi" w:date="2020-08-31T03:11:00Z"/>
          <w:rFonts w:eastAsiaTheme="minorHAnsi" w:cs="Arial Unicode MS"/>
          <w:b/>
          <w:bCs/>
          <w:i/>
          <w:iCs/>
          <w:szCs w:val="21"/>
          <w:rPrChange w:id="1051" w:author="HidehikoTaguchi" w:date="2020-08-31T03:16:00Z">
            <w:rPr>
              <w:ins w:id="1052" w:author="HidehikoTaguchi" w:date="2020-08-31T03:11:00Z"/>
              <w:rFonts w:eastAsiaTheme="minorHAnsi" w:cs="Arial Unicode MS"/>
              <w:szCs w:val="21"/>
            </w:rPr>
          </w:rPrChange>
        </w:rPr>
      </w:pPr>
      <w:ins w:id="1053" w:author="HidehikoTaguchi" w:date="2020-08-31T03:11:00Z">
        <w:r w:rsidRPr="007E3BD2">
          <w:rPr>
            <w:rFonts w:eastAsiaTheme="minorHAnsi" w:cs="Arial Unicode MS"/>
            <w:b/>
            <w:bCs/>
            <w:i/>
            <w:iCs/>
            <w:szCs w:val="21"/>
            <w:rPrChange w:id="1054" w:author="HidehikoTaguchi" w:date="2020-08-31T03:16:00Z">
              <w:rPr>
                <w:rFonts w:eastAsiaTheme="minorHAnsi" w:cs="Arial Unicode MS"/>
                <w:szCs w:val="21"/>
              </w:rPr>
            </w:rPrChange>
          </w:rPr>
          <w:t>The procedure was successful in all cases.</w:t>
        </w:r>
      </w:ins>
    </w:p>
    <w:p w14:paraId="35325800" w14:textId="77777777" w:rsidR="007E3BD2" w:rsidRPr="007E3BD2" w:rsidRDefault="007E3BD2" w:rsidP="007E3BD2">
      <w:pPr>
        <w:rPr>
          <w:ins w:id="1055" w:author="HidehikoTaguchi" w:date="2020-08-31T03:11:00Z"/>
          <w:rFonts w:eastAsiaTheme="minorHAnsi" w:cs="Arial Unicode MS"/>
          <w:b/>
          <w:bCs/>
          <w:i/>
          <w:iCs/>
          <w:szCs w:val="21"/>
          <w:rPrChange w:id="1056" w:author="HidehikoTaguchi" w:date="2020-08-31T03:16:00Z">
            <w:rPr>
              <w:ins w:id="1057" w:author="HidehikoTaguchi" w:date="2020-08-31T03:11:00Z"/>
              <w:rFonts w:eastAsiaTheme="minorHAnsi" w:cs="Arial Unicode MS"/>
              <w:szCs w:val="21"/>
            </w:rPr>
          </w:rPrChange>
        </w:rPr>
      </w:pPr>
      <w:ins w:id="1058" w:author="HidehikoTaguchi" w:date="2020-08-31T03:11:00Z">
        <w:r w:rsidRPr="007E3BD2">
          <w:rPr>
            <w:rFonts w:eastAsiaTheme="minorHAnsi" w:cs="Arial Unicode MS"/>
            <w:b/>
            <w:bCs/>
            <w:i/>
            <w:iCs/>
            <w:szCs w:val="21"/>
            <w:rPrChange w:id="1059" w:author="HidehikoTaguchi" w:date="2020-08-31T03:16:00Z">
              <w:rPr>
                <w:rFonts w:eastAsiaTheme="minorHAnsi" w:cs="Arial Unicode MS"/>
                <w:szCs w:val="21"/>
              </w:rPr>
            </w:rPrChange>
          </w:rPr>
          <w:t xml:space="preserve">There were no significant differences in the effective imaging </w:t>
        </w:r>
        <w:proofErr w:type="gramStart"/>
        <w:r w:rsidRPr="007E3BD2">
          <w:rPr>
            <w:rFonts w:eastAsiaTheme="minorHAnsi" w:cs="Arial Unicode MS"/>
            <w:b/>
            <w:bCs/>
            <w:i/>
            <w:iCs/>
            <w:szCs w:val="21"/>
            <w:rPrChange w:id="1060" w:author="HidehikoTaguchi" w:date="2020-08-31T03:16:00Z">
              <w:rPr>
                <w:rFonts w:eastAsiaTheme="minorHAnsi" w:cs="Arial Unicode MS"/>
                <w:szCs w:val="21"/>
              </w:rPr>
            </w:rPrChange>
          </w:rPr>
          <w:t>time(</w:t>
        </w:r>
        <w:proofErr w:type="gramEnd"/>
        <w:r w:rsidRPr="007E3BD2">
          <w:rPr>
            <w:rFonts w:eastAsiaTheme="minorHAnsi" w:cs="Arial Unicode MS"/>
            <w:b/>
            <w:bCs/>
            <w:i/>
            <w:iCs/>
            <w:szCs w:val="21"/>
            <w:rPrChange w:id="1061" w:author="HidehikoTaguchi" w:date="2020-08-31T03:16:00Z">
              <w:rPr>
                <w:rFonts w:eastAsiaTheme="minorHAnsi" w:cs="Arial Unicode MS"/>
                <w:szCs w:val="21"/>
              </w:rPr>
            </w:rPrChange>
          </w:rPr>
          <w:t xml:space="preserve">p = 0.49), distance (p = 0.80)and speed(p = 0.88) of both group before treatment. </w:t>
        </w:r>
      </w:ins>
    </w:p>
    <w:p w14:paraId="6766D728" w14:textId="77777777" w:rsidR="007E3BD2" w:rsidRPr="007E3BD2" w:rsidRDefault="007E3BD2" w:rsidP="007E3BD2">
      <w:pPr>
        <w:rPr>
          <w:ins w:id="1062" w:author="HidehikoTaguchi" w:date="2020-08-31T03:11:00Z"/>
          <w:rFonts w:eastAsiaTheme="minorHAnsi" w:cs="Arial Unicode MS"/>
          <w:b/>
          <w:bCs/>
          <w:i/>
          <w:iCs/>
          <w:szCs w:val="21"/>
          <w:rPrChange w:id="1063" w:author="HidehikoTaguchi" w:date="2020-08-31T03:16:00Z">
            <w:rPr>
              <w:ins w:id="1064" w:author="HidehikoTaguchi" w:date="2020-08-31T03:11:00Z"/>
              <w:rFonts w:eastAsiaTheme="minorHAnsi" w:cs="Arial Unicode MS"/>
              <w:szCs w:val="21"/>
            </w:rPr>
          </w:rPrChange>
        </w:rPr>
      </w:pPr>
      <w:ins w:id="1065" w:author="HidehikoTaguchi" w:date="2020-08-31T03:11:00Z">
        <w:r w:rsidRPr="007E3BD2">
          <w:rPr>
            <w:rFonts w:eastAsiaTheme="minorHAnsi" w:cs="Arial Unicode MS"/>
            <w:b/>
            <w:bCs/>
            <w:i/>
            <w:iCs/>
            <w:szCs w:val="21"/>
            <w:rPrChange w:id="1066" w:author="HidehikoTaguchi" w:date="2020-08-31T03:16:00Z">
              <w:rPr>
                <w:rFonts w:eastAsiaTheme="minorHAnsi" w:cs="Arial Unicode MS"/>
                <w:szCs w:val="21"/>
              </w:rPr>
            </w:rPrChange>
          </w:rPr>
          <w:t xml:space="preserve"> After treatment, the control group had an effective imaging time of　1132.0 s (1089.5–1193.3) as compared to that of 1196.5 s (1161.5–1200.0) in the TAE group. This was not a significant difference (p = 0.178). </w:t>
        </w:r>
      </w:ins>
    </w:p>
    <w:p w14:paraId="6F590D98" w14:textId="77777777" w:rsidR="007E3BD2" w:rsidRPr="007E3BD2" w:rsidRDefault="007E3BD2" w:rsidP="007E3BD2">
      <w:pPr>
        <w:rPr>
          <w:ins w:id="1067" w:author="HidehikoTaguchi" w:date="2020-08-31T03:11:00Z"/>
          <w:rFonts w:eastAsiaTheme="minorHAnsi" w:cs="Arial Unicode MS"/>
          <w:b/>
          <w:bCs/>
          <w:i/>
          <w:iCs/>
          <w:szCs w:val="21"/>
          <w:rPrChange w:id="1068" w:author="HidehikoTaguchi" w:date="2020-08-31T03:16:00Z">
            <w:rPr>
              <w:ins w:id="1069" w:author="HidehikoTaguchi" w:date="2020-08-31T03:11:00Z"/>
              <w:rFonts w:eastAsiaTheme="minorHAnsi" w:cs="Arial Unicode MS"/>
              <w:szCs w:val="21"/>
            </w:rPr>
          </w:rPrChange>
        </w:rPr>
      </w:pPr>
      <w:ins w:id="1070" w:author="HidehikoTaguchi" w:date="2020-08-31T03:11:00Z">
        <w:r w:rsidRPr="007E3BD2">
          <w:rPr>
            <w:rFonts w:eastAsiaTheme="minorHAnsi" w:cs="Arial Unicode MS"/>
            <w:b/>
            <w:bCs/>
            <w:i/>
            <w:iCs/>
            <w:szCs w:val="21"/>
            <w:rPrChange w:id="1071" w:author="HidehikoTaguchi" w:date="2020-08-31T03:16:00Z">
              <w:rPr>
                <w:rFonts w:eastAsiaTheme="minorHAnsi" w:cs="Arial Unicode MS"/>
                <w:szCs w:val="21"/>
              </w:rPr>
            </w:rPrChange>
          </w:rPr>
          <w:t xml:space="preserve"> There were no significant differences in the distance and speed of the control group before or after treatment. The moving distance changed from 16,495.5 mm(14,476.3–17,614.8) before treatment, to 17,111.0mm (12,029.3–19,613.0) after treatment (p = 0.96), while the median moving speed was 13.8 mm/s (12.5–14.7.) before treatment and 15.2 mm/s (10.1–19.2) after treatment (p = 0.01) (Figure 4a).</w:t>
        </w:r>
      </w:ins>
    </w:p>
    <w:p w14:paraId="21D086E2" w14:textId="466B67EB" w:rsidR="004D034C" w:rsidDel="00054756" w:rsidRDefault="007E3BD2" w:rsidP="007E3BD2">
      <w:pPr>
        <w:rPr>
          <w:del w:id="1072" w:author="HidehikoTaguchi" w:date="2020-08-31T00:15:00Z"/>
          <w:rFonts w:eastAsiaTheme="minorHAnsi" w:cs="Arial Unicode MS"/>
          <w:szCs w:val="21"/>
        </w:rPr>
      </w:pPr>
      <w:ins w:id="1073" w:author="HidehikoTaguchi" w:date="2020-08-31T03:11:00Z">
        <w:r w:rsidRPr="007E3BD2">
          <w:rPr>
            <w:rFonts w:eastAsiaTheme="minorHAnsi" w:cs="Arial Unicode MS"/>
            <w:szCs w:val="21"/>
          </w:rPr>
          <w:t xml:space="preserve">In contrast, the moving distances and speed of the TAE group were significantly improved after treatment. The moving distance increased from 17,069.5 mm (12,601.8–20,488.5) before treatment, to 26,216.5mm (21,071.5–29,767.3) after treatment (p = 0.03), while the median moving speed was </w:t>
        </w:r>
        <w:r w:rsidRPr="007E3BD2">
          <w:rPr>
            <w:rFonts w:eastAsiaTheme="minorHAnsi" w:cs="Arial Unicode MS"/>
            <w:b/>
            <w:bCs/>
            <w:i/>
            <w:iCs/>
            <w:szCs w:val="21"/>
            <w:rPrChange w:id="1074" w:author="HidehikoTaguchi" w:date="2020-08-31T03:16:00Z">
              <w:rPr>
                <w:rFonts w:eastAsiaTheme="minorHAnsi" w:cs="Arial Unicode MS"/>
                <w:szCs w:val="21"/>
              </w:rPr>
            </w:rPrChange>
          </w:rPr>
          <w:t>14.3 mm/s (10.5–17.1)</w:t>
        </w:r>
        <w:r w:rsidRPr="007E3BD2">
          <w:rPr>
            <w:rFonts w:eastAsiaTheme="minorHAnsi" w:cs="Arial Unicode MS"/>
            <w:szCs w:val="21"/>
          </w:rPr>
          <w:t xml:space="preserve"> before treatment and 22.8 mm/s (18.1–25.0) after treatment </w:t>
        </w:r>
        <w:r w:rsidRPr="007E3BD2">
          <w:rPr>
            <w:rFonts w:eastAsiaTheme="minorHAnsi" w:cs="Arial Unicode MS"/>
            <w:b/>
            <w:bCs/>
            <w:szCs w:val="21"/>
            <w:rPrChange w:id="1075" w:author="HidehikoTaguchi" w:date="2020-08-31T03:16:00Z">
              <w:rPr>
                <w:rFonts w:eastAsiaTheme="minorHAnsi" w:cs="Arial Unicode MS"/>
                <w:szCs w:val="21"/>
              </w:rPr>
            </w:rPrChange>
          </w:rPr>
          <w:t>(p = 0.01) (Figure 4b).</w:t>
        </w:r>
      </w:ins>
      <w:ins w:id="1076" w:author="HidehikoTaguchi" w:date="2020-08-31T00:15:00Z">
        <w:r w:rsidR="00E27EEA">
          <w:rPr>
            <w:rFonts w:eastAsiaTheme="minorHAnsi" w:cs="Arial Unicode MS"/>
            <w:szCs w:val="21"/>
          </w:rPr>
          <w:t xml:space="preserve"> </w:t>
        </w:r>
      </w:ins>
    </w:p>
    <w:p w14:paraId="62674D30" w14:textId="197413E4" w:rsidR="00E27EEA" w:rsidRPr="00E27EEA" w:rsidRDefault="007D2343" w:rsidP="006C4B75">
      <w:pPr>
        <w:rPr>
          <w:rFonts w:eastAsiaTheme="minorHAnsi"/>
          <w:szCs w:val="21"/>
          <w:rPrChange w:id="1077" w:author="HidehikoTaguchi" w:date="2020-08-31T00:15:00Z">
            <w:rPr/>
          </w:rPrChange>
        </w:rPr>
      </w:pPr>
      <w:del w:id="1078" w:author="HidehikoTaguchi" w:date="2020-08-27T10:09:00Z">
        <w:r w:rsidRPr="00E27EEA" w:rsidDel="00540706">
          <w:rPr>
            <w:rFonts w:eastAsiaTheme="minorHAnsi"/>
            <w:szCs w:val="21"/>
            <w:rPrChange w:id="1079" w:author="HidehikoTaguchi" w:date="2020-08-31T00:15:00Z">
              <w:rPr/>
            </w:rPrChange>
          </w:rPr>
          <w:delText>図の単位そろえ</w:delText>
        </w:r>
        <w:r w:rsidR="007532FD" w:rsidRPr="00E27EEA" w:rsidDel="00540706">
          <w:rPr>
            <w:rFonts w:eastAsiaTheme="minorHAnsi"/>
            <w:szCs w:val="21"/>
            <w:rPrChange w:id="1080" w:author="HidehikoTaguchi" w:date="2020-08-31T00:15:00Z">
              <w:rPr/>
            </w:rPrChange>
          </w:rPr>
          <w:delText>ました</w:delText>
        </w:r>
      </w:del>
      <w:del w:id="1081" w:author="HidehikoTaguchi" w:date="2020-08-31T00:15:00Z">
        <w:r w:rsidR="007532FD" w:rsidRPr="00E27EEA" w:rsidDel="00E27EEA">
          <w:rPr>
            <w:rFonts w:eastAsiaTheme="minorHAnsi"/>
            <w:szCs w:val="21"/>
            <w:rPrChange w:id="1082" w:author="HidehikoTaguchi" w:date="2020-08-31T00:15:00Z">
              <w:rPr/>
            </w:rPrChange>
          </w:rPr>
          <w:delText>。</w:delText>
        </w:r>
      </w:del>
    </w:p>
    <w:p w14:paraId="309AEE80" w14:textId="77777777" w:rsidR="007D2343" w:rsidRDefault="007D2343" w:rsidP="006C4B75"/>
    <w:p w14:paraId="5C0B339E" w14:textId="30091BCE" w:rsidR="006C4B75" w:rsidRDefault="006C4B75" w:rsidP="006C4B75">
      <w:pPr>
        <w:rPr>
          <w:ins w:id="1083" w:author="HidehikoTaguchi" w:date="2020-08-31T00:17:00Z"/>
        </w:rPr>
      </w:pPr>
      <w:r>
        <w:t>Discussion: OK</w:t>
      </w:r>
    </w:p>
    <w:p w14:paraId="687C80DB" w14:textId="5C1570AB" w:rsidR="00E27EEA" w:rsidRDefault="00E27EEA" w:rsidP="006C4B75">
      <w:pPr>
        <w:rPr>
          <w:ins w:id="1084" w:author="HidehikoTaguchi" w:date="2020-08-31T00:17:00Z"/>
        </w:rPr>
      </w:pPr>
      <w:bookmarkStart w:id="1085" w:name="_Hlk49725519"/>
      <w:ins w:id="1086" w:author="HidehikoTaguchi" w:date="2020-08-31T00:17:00Z">
        <w:r w:rsidRPr="00E27EEA">
          <w:t>Replay</w:t>
        </w:r>
      </w:ins>
    </w:p>
    <w:bookmarkEnd w:id="1085"/>
    <w:p w14:paraId="3D9024A4" w14:textId="5CE0AB77" w:rsidR="00E27EEA" w:rsidRDefault="00E27EEA" w:rsidP="006C4B75">
      <w:pPr>
        <w:rPr>
          <w:ins w:id="1087" w:author="HidehikoTaguchi" w:date="2020-08-31T00:17:00Z"/>
        </w:rPr>
      </w:pPr>
      <w:ins w:id="1088" w:author="HidehikoTaguchi" w:date="2020-08-31T00:17:00Z">
        <w:r w:rsidRPr="00E27EEA">
          <w:t>Thank you for your evaluation.</w:t>
        </w:r>
      </w:ins>
    </w:p>
    <w:p w14:paraId="321EDEDB" w14:textId="77777777" w:rsidR="00E27EEA" w:rsidRDefault="00E27EEA" w:rsidP="006C4B75"/>
    <w:p w14:paraId="34C81AFA" w14:textId="77777777" w:rsidR="006C4B75" w:rsidRDefault="006C4B75" w:rsidP="006C4B75">
      <w:r>
        <w:t>Table:</w:t>
      </w:r>
    </w:p>
    <w:p w14:paraId="7BBFB5D8" w14:textId="77777777" w:rsidR="006C4B75" w:rsidRDefault="006C4B75" w:rsidP="006C4B75">
      <w:r>
        <w:t>1.      Table 2: Please show the number of rats in control and TAE group at the first row.</w:t>
      </w:r>
    </w:p>
    <w:p w14:paraId="5EEC7EC9" w14:textId="42BD6553" w:rsidR="00E27EEA" w:rsidRDefault="007D2343" w:rsidP="009A0627">
      <w:pPr>
        <w:rPr>
          <w:ins w:id="1089" w:author="HidehikoTaguchi" w:date="2020-08-31T00:17:00Z"/>
        </w:rPr>
      </w:pPr>
      <w:del w:id="1090" w:author="HidehikoTaguchi" w:date="2020-08-31T00:17:00Z">
        <w:r w:rsidDel="00E27EEA">
          <w:delText>テーブル修正</w:delText>
        </w:r>
        <w:r w:rsidR="007532FD" w:rsidDel="00E27EEA">
          <w:delText>しました。</w:delText>
        </w:r>
      </w:del>
    </w:p>
    <w:p w14:paraId="76E50A80" w14:textId="1D9FCEAD" w:rsidR="00E27EEA" w:rsidRDefault="00E27EEA" w:rsidP="009A0627">
      <w:pPr>
        <w:rPr>
          <w:ins w:id="1091" w:author="HidehikoTaguchi" w:date="2020-08-31T00:17:00Z"/>
        </w:rPr>
      </w:pPr>
      <w:ins w:id="1092" w:author="HidehikoTaguchi" w:date="2020-08-31T00:17:00Z">
        <w:r w:rsidRPr="00E27EEA">
          <w:lastRenderedPageBreak/>
          <w:t>Replay</w:t>
        </w:r>
      </w:ins>
    </w:p>
    <w:p w14:paraId="55B1A2A9" w14:textId="38603C0D" w:rsidR="009A0627" w:rsidRPr="00E27EEA" w:rsidRDefault="009A0627" w:rsidP="009A0627">
      <w:pPr>
        <w:rPr>
          <w:ins w:id="1093" w:author="Takayama Katsutoshi" w:date="2020-08-18T14:40:00Z"/>
          <w:rFonts w:eastAsiaTheme="minorHAnsi" w:cs="Arial Unicode MS"/>
          <w:sz w:val="20"/>
          <w:szCs w:val="20"/>
          <w:rPrChange w:id="1094" w:author="HidehikoTaguchi" w:date="2020-08-31T00:17:00Z">
            <w:rPr>
              <w:ins w:id="1095" w:author="Takayama Katsutoshi" w:date="2020-08-18T14:40:00Z"/>
              <w:rFonts w:ascii="Arial Unicode MS" w:eastAsia="Arial Unicode MS" w:hAnsi="Arial Unicode MS" w:cs="Arial Unicode MS"/>
              <w:color w:val="FF0000"/>
              <w:sz w:val="20"/>
              <w:szCs w:val="20"/>
            </w:rPr>
          </w:rPrChange>
        </w:rPr>
      </w:pPr>
      <w:ins w:id="1096" w:author="Takayama Katsutoshi" w:date="2020-08-18T14:40:00Z">
        <w:r w:rsidRPr="00E27EEA">
          <w:rPr>
            <w:rFonts w:eastAsiaTheme="minorHAnsi" w:cs="Arial Unicode MS"/>
            <w:sz w:val="20"/>
            <w:szCs w:val="20"/>
            <w:rPrChange w:id="1097" w:author="HidehikoTaguchi" w:date="2020-08-31T00:17:00Z">
              <w:rPr>
                <w:rFonts w:ascii="Arial Unicode MS" w:eastAsia="Arial Unicode MS" w:hAnsi="Arial Unicode MS" w:cs="Arial Unicode MS"/>
                <w:color w:val="FF0000"/>
                <w:sz w:val="20"/>
                <w:szCs w:val="20"/>
              </w:rPr>
            </w:rPrChange>
          </w:rPr>
          <w:t>Thank you for your comments and suggestions.</w:t>
        </w:r>
      </w:ins>
    </w:p>
    <w:p w14:paraId="1ABA0909" w14:textId="1C807D48" w:rsidR="009A0627" w:rsidRPr="00E27EEA" w:rsidDel="009041CD" w:rsidRDefault="009A0627" w:rsidP="009A0627">
      <w:pPr>
        <w:rPr>
          <w:ins w:id="1098" w:author="Takayama Katsutoshi" w:date="2020-08-18T14:40:00Z"/>
          <w:del w:id="1099" w:author="HidehikoTaguchi" w:date="2020-08-31T00:18:00Z"/>
          <w:rFonts w:eastAsiaTheme="minorHAnsi"/>
          <w:rPrChange w:id="1100" w:author="HidehikoTaguchi" w:date="2020-08-31T00:17:00Z">
            <w:rPr>
              <w:ins w:id="1101" w:author="Takayama Katsutoshi" w:date="2020-08-18T14:40:00Z"/>
              <w:del w:id="1102" w:author="HidehikoTaguchi" w:date="2020-08-31T00:18:00Z"/>
            </w:rPr>
          </w:rPrChange>
        </w:rPr>
      </w:pPr>
      <w:ins w:id="1103" w:author="Takayama Katsutoshi" w:date="2020-08-18T14:40:00Z">
        <w:r w:rsidRPr="00E27EEA">
          <w:rPr>
            <w:rFonts w:eastAsiaTheme="minorHAnsi"/>
            <w:rPrChange w:id="1104" w:author="HidehikoTaguchi" w:date="2020-08-31T00:17:00Z">
              <w:rPr/>
            </w:rPrChange>
          </w:rPr>
          <w:t>We</w:t>
        </w:r>
      </w:ins>
      <w:ins w:id="1105" w:author="HidehikoTaguchi" w:date="2020-08-31T00:17:00Z">
        <w:r w:rsidR="009041CD">
          <w:rPr>
            <w:rFonts w:eastAsiaTheme="minorHAnsi"/>
          </w:rPr>
          <w:t xml:space="preserve"> </w:t>
        </w:r>
      </w:ins>
      <w:ins w:id="1106" w:author="Takayama Katsutoshi" w:date="2020-08-18T14:40:00Z">
        <w:del w:id="1107" w:author="HidehikoTaguchi" w:date="2020-08-30T23:24:00Z">
          <w:r w:rsidRPr="00E27EEA" w:rsidDel="00794A19">
            <w:rPr>
              <w:rFonts w:eastAsiaTheme="minorHAnsi"/>
              <w:rPrChange w:id="1108" w:author="HidehikoTaguchi" w:date="2020-08-31T00:17:00Z">
                <w:rPr/>
              </w:rPrChange>
            </w:rPr>
            <w:delText xml:space="preserve"> changed to as follows:</w:delText>
          </w:r>
          <w:r w:rsidRPr="00E27EEA" w:rsidDel="00794A19">
            <w:rPr>
              <w:rFonts w:eastAsiaTheme="minorHAnsi" w:hint="eastAsia"/>
              <w:rPrChange w:id="1109" w:author="HidehikoTaguchi" w:date="2020-08-31T00:17:00Z">
                <w:rPr>
                  <w:rFonts w:hint="eastAsia"/>
                </w:rPr>
              </w:rPrChange>
            </w:rPr>
            <w:delText>○○</w:delText>
          </w:r>
        </w:del>
      </w:ins>
      <w:ins w:id="1110" w:author="HidehikoTaguchi" w:date="2020-08-30T23:24:00Z">
        <w:r w:rsidR="00794A19" w:rsidRPr="00E27EEA">
          <w:rPr>
            <w:rFonts w:eastAsiaTheme="minorHAnsi"/>
            <w:rPrChange w:id="1111" w:author="HidehikoTaguchi" w:date="2020-08-31T00:17:00Z">
              <w:rPr/>
            </w:rPrChange>
          </w:rPr>
          <w:t>added the number of rats in control and TAE group at the first row.</w:t>
        </w:r>
      </w:ins>
    </w:p>
    <w:p w14:paraId="04B0152F" w14:textId="6DF9575D" w:rsidR="006C4B75" w:rsidRPr="009A0627" w:rsidDel="009041CD" w:rsidRDefault="006C4B75" w:rsidP="006C4B75">
      <w:pPr>
        <w:rPr>
          <w:del w:id="1112" w:author="HidehikoTaguchi" w:date="2020-08-31T00:18:00Z"/>
        </w:rPr>
      </w:pPr>
    </w:p>
    <w:p w14:paraId="72296D56" w14:textId="6EF13EA6" w:rsidR="006C4B75" w:rsidRDefault="006C4B75" w:rsidP="006C4B75"/>
    <w:p w14:paraId="37FD6B87" w14:textId="77777777" w:rsidR="006A296B" w:rsidRDefault="006A296B" w:rsidP="006C4B75"/>
    <w:p w14:paraId="3A545E19" w14:textId="77777777" w:rsidR="006C4B75" w:rsidRDefault="006C4B75" w:rsidP="006C4B75">
      <w:r>
        <w:t>Associate Editor</w:t>
      </w:r>
    </w:p>
    <w:p w14:paraId="51AAC79D" w14:textId="77777777" w:rsidR="006C4B75" w:rsidRDefault="006C4B75" w:rsidP="006C4B75">
      <w:r>
        <w:t>This article shows good information for readers. However, more angiographic images/pathologic results are needed to robust the quality of this paper.</w:t>
      </w:r>
    </w:p>
    <w:p w14:paraId="31042C01" w14:textId="77777777" w:rsidR="009041CD" w:rsidRDefault="009041CD" w:rsidP="009A0627">
      <w:pPr>
        <w:rPr>
          <w:ins w:id="1113" w:author="HidehikoTaguchi" w:date="2020-08-31T00:18:00Z"/>
          <w:rFonts w:ascii="Arial Unicode MS" w:eastAsia="Arial Unicode MS" w:hAnsi="Arial Unicode MS" w:cs="Arial Unicode MS"/>
          <w:color w:val="FF0000"/>
          <w:sz w:val="20"/>
          <w:szCs w:val="20"/>
        </w:rPr>
      </w:pPr>
    </w:p>
    <w:p w14:paraId="2C4EFE00" w14:textId="70100106" w:rsidR="009041CD" w:rsidRPr="009041CD" w:rsidRDefault="009041CD" w:rsidP="009A0627">
      <w:pPr>
        <w:rPr>
          <w:ins w:id="1114" w:author="HidehikoTaguchi" w:date="2020-08-31T00:18:00Z"/>
          <w:rFonts w:eastAsiaTheme="minorHAnsi" w:cs="Arial Unicode MS"/>
          <w:szCs w:val="21"/>
          <w:rPrChange w:id="1115" w:author="HidehikoTaguchi" w:date="2020-08-31T00:20:00Z">
            <w:rPr>
              <w:ins w:id="1116" w:author="HidehikoTaguchi" w:date="2020-08-31T00:18:00Z"/>
              <w:rFonts w:ascii="Arial Unicode MS" w:eastAsia="Arial Unicode MS" w:hAnsi="Arial Unicode MS" w:cs="Arial Unicode MS"/>
              <w:color w:val="FF0000"/>
              <w:sz w:val="20"/>
              <w:szCs w:val="20"/>
            </w:rPr>
          </w:rPrChange>
        </w:rPr>
      </w:pPr>
      <w:ins w:id="1117" w:author="HidehikoTaguchi" w:date="2020-08-31T00:18:00Z">
        <w:r w:rsidRPr="009041CD">
          <w:rPr>
            <w:rFonts w:eastAsiaTheme="minorHAnsi" w:cs="Arial Unicode MS"/>
            <w:szCs w:val="21"/>
            <w:rPrChange w:id="1118" w:author="HidehikoTaguchi" w:date="2020-08-31T00:20:00Z">
              <w:rPr>
                <w:rFonts w:ascii="Arial Unicode MS" w:eastAsia="Arial Unicode MS" w:hAnsi="Arial Unicode MS" w:cs="Arial Unicode MS"/>
                <w:color w:val="FF0000"/>
                <w:sz w:val="20"/>
                <w:szCs w:val="20"/>
              </w:rPr>
            </w:rPrChange>
          </w:rPr>
          <w:t>Replay</w:t>
        </w:r>
      </w:ins>
    </w:p>
    <w:p w14:paraId="0DA95679" w14:textId="08530355" w:rsidR="009A0627" w:rsidRPr="009041CD" w:rsidRDefault="009A0627" w:rsidP="009A0627">
      <w:pPr>
        <w:rPr>
          <w:ins w:id="1119" w:author="Takayama Katsutoshi" w:date="2020-08-18T14:39:00Z"/>
          <w:rFonts w:eastAsiaTheme="minorHAnsi" w:cs="Arial Unicode MS"/>
          <w:szCs w:val="21"/>
          <w:rPrChange w:id="1120" w:author="HidehikoTaguchi" w:date="2020-08-31T00:20:00Z">
            <w:rPr>
              <w:ins w:id="1121" w:author="Takayama Katsutoshi" w:date="2020-08-18T14:39:00Z"/>
              <w:rFonts w:ascii="Arial Unicode MS" w:eastAsia="Arial Unicode MS" w:hAnsi="Arial Unicode MS" w:cs="Arial Unicode MS"/>
              <w:color w:val="FF0000"/>
              <w:sz w:val="20"/>
              <w:szCs w:val="20"/>
            </w:rPr>
          </w:rPrChange>
        </w:rPr>
      </w:pPr>
      <w:ins w:id="1122" w:author="Takayama Katsutoshi" w:date="2020-08-18T14:39:00Z">
        <w:r w:rsidRPr="009041CD">
          <w:rPr>
            <w:rFonts w:eastAsiaTheme="minorHAnsi" w:cs="Arial Unicode MS"/>
            <w:szCs w:val="21"/>
            <w:rPrChange w:id="1123" w:author="HidehikoTaguchi" w:date="2020-08-31T00:20:00Z">
              <w:rPr>
                <w:rFonts w:ascii="Arial Unicode MS" w:eastAsia="Arial Unicode MS" w:hAnsi="Arial Unicode MS" w:cs="Arial Unicode MS"/>
                <w:color w:val="FF0000"/>
                <w:sz w:val="20"/>
                <w:szCs w:val="20"/>
              </w:rPr>
            </w:rPrChange>
          </w:rPr>
          <w:t>Thank you for your comments and suggestions.</w:t>
        </w:r>
      </w:ins>
    </w:p>
    <w:p w14:paraId="346710D0" w14:textId="6C611D69" w:rsidR="009A0627" w:rsidRPr="00C244C1" w:rsidRDefault="009A0627" w:rsidP="009A0627">
      <w:pPr>
        <w:rPr>
          <w:ins w:id="1124" w:author="Takayama Katsutoshi" w:date="2020-08-18T14:39:00Z"/>
        </w:rPr>
      </w:pPr>
      <w:ins w:id="1125" w:author="Takayama Katsutoshi" w:date="2020-08-18T14:39:00Z">
        <w:r w:rsidRPr="009041CD">
          <w:rPr>
            <w:rFonts w:eastAsiaTheme="minorHAnsi"/>
            <w:szCs w:val="21"/>
            <w:rPrChange w:id="1126" w:author="HidehikoTaguchi" w:date="2020-08-31T00:20:00Z">
              <w:rPr/>
            </w:rPrChange>
          </w:rPr>
          <w:t xml:space="preserve">We added </w:t>
        </w:r>
      </w:ins>
      <w:ins w:id="1127" w:author="HidehikoTaguchi" w:date="2020-08-31T00:18:00Z">
        <w:r w:rsidR="009041CD" w:rsidRPr="009041CD">
          <w:rPr>
            <w:rFonts w:eastAsiaTheme="minorHAnsi"/>
            <w:szCs w:val="21"/>
            <w:rPrChange w:id="1128" w:author="HidehikoTaguchi" w:date="2020-08-31T00:20:00Z">
              <w:rPr/>
            </w:rPrChange>
          </w:rPr>
          <w:t>angiographic images</w:t>
        </w:r>
      </w:ins>
      <w:ins w:id="1129" w:author="HidehikoTaguchi" w:date="2020-08-31T00:19:00Z">
        <w:r w:rsidR="009041CD" w:rsidRPr="009041CD">
          <w:rPr>
            <w:rFonts w:eastAsiaTheme="minorHAnsi"/>
            <w:szCs w:val="21"/>
            <w:rPrChange w:id="1130" w:author="HidehikoTaguchi" w:date="2020-08-31T00:20:00Z">
              <w:rPr/>
            </w:rPrChange>
          </w:rPr>
          <w:t xml:space="preserve"> and </w:t>
        </w:r>
      </w:ins>
      <w:ins w:id="1131" w:author="HidehikoTaguchi" w:date="2020-08-31T00:18:00Z">
        <w:r w:rsidR="009041CD" w:rsidRPr="009041CD">
          <w:rPr>
            <w:rFonts w:eastAsiaTheme="minorHAnsi"/>
            <w:szCs w:val="21"/>
            <w:rPrChange w:id="1132" w:author="HidehikoTaguchi" w:date="2020-08-31T00:20:00Z">
              <w:rPr/>
            </w:rPrChange>
          </w:rPr>
          <w:t xml:space="preserve">pathologic results </w:t>
        </w:r>
      </w:ins>
      <w:ins w:id="1133" w:author="HidehikoTaguchi" w:date="2020-08-31T00:19:00Z">
        <w:r w:rsidR="009041CD" w:rsidRPr="009041CD">
          <w:rPr>
            <w:rFonts w:eastAsiaTheme="minorHAnsi"/>
            <w:szCs w:val="21"/>
            <w:rPrChange w:id="1134" w:author="HidehikoTaguchi" w:date="2020-08-31T00:20:00Z">
              <w:rPr/>
            </w:rPrChange>
          </w:rPr>
          <w:t xml:space="preserve">in figure </w:t>
        </w:r>
      </w:ins>
      <w:ins w:id="1135" w:author="HidehikoTaguchi" w:date="2020-08-31T00:20:00Z">
        <w:r w:rsidR="009041CD" w:rsidRPr="009041CD">
          <w:rPr>
            <w:rFonts w:eastAsiaTheme="minorHAnsi"/>
            <w:szCs w:val="21"/>
            <w:rPrChange w:id="1136" w:author="HidehikoTaguchi" w:date="2020-08-31T00:20:00Z">
              <w:rPr/>
            </w:rPrChange>
          </w:rPr>
          <w:t>2, 3 and 5.</w:t>
        </w:r>
      </w:ins>
      <w:ins w:id="1137" w:author="Takayama Katsutoshi" w:date="2020-08-18T14:39:00Z">
        <w:del w:id="1138" w:author="HidehikoTaguchi" w:date="2020-08-31T00:18:00Z">
          <w:r w:rsidDel="009041CD">
            <w:delText>to as follows:</w:delText>
          </w:r>
          <w:r w:rsidDel="009041CD">
            <w:rPr>
              <w:rFonts w:hint="eastAsia"/>
            </w:rPr>
            <w:delText>○○</w:delText>
          </w:r>
        </w:del>
      </w:ins>
    </w:p>
    <w:p w14:paraId="1FB8A668" w14:textId="322E3512" w:rsidR="006C4B75" w:rsidRPr="009A0627" w:rsidDel="009041CD" w:rsidRDefault="006C4B75" w:rsidP="006C4B75">
      <w:pPr>
        <w:rPr>
          <w:del w:id="1139" w:author="HidehikoTaguchi" w:date="2020-08-31T00:20:00Z"/>
        </w:rPr>
      </w:pPr>
    </w:p>
    <w:p w14:paraId="31B6BAA6" w14:textId="246EEC6D" w:rsidR="006A296B" w:rsidDel="009041CD" w:rsidRDefault="006A296B" w:rsidP="006C4B75">
      <w:pPr>
        <w:rPr>
          <w:del w:id="1140" w:author="HidehikoTaguchi" w:date="2020-08-31T00:20:00Z"/>
        </w:rPr>
      </w:pPr>
      <w:del w:id="1141" w:author="HidehikoTaguchi" w:date="2020-08-31T00:20:00Z">
        <w:r w:rsidDel="009041CD">
          <w:rPr>
            <w:rFonts w:hint="eastAsia"/>
          </w:rPr>
          <w:delText>写真と免疫染色追加。</w:delText>
        </w:r>
      </w:del>
    </w:p>
    <w:p w14:paraId="09D4AB7E" w14:textId="77777777" w:rsidR="006C4B75" w:rsidRDefault="006C4B75" w:rsidP="006C4B75"/>
    <w:p w14:paraId="3EC3ADBB" w14:textId="77777777" w:rsidR="006C4B75" w:rsidRDefault="006C4B75" w:rsidP="006C4B75">
      <w:r>
        <w:t>Specific comment</w:t>
      </w:r>
    </w:p>
    <w:p w14:paraId="73ECB82C" w14:textId="77777777" w:rsidR="006C4B75" w:rsidRDefault="006C4B75" w:rsidP="006C4B75">
      <w:r>
        <w:t>1. There are several articles regarding frozen shoulder rat model by immobilization. Thus, this should be mentioned in Introduction.</w:t>
      </w:r>
    </w:p>
    <w:p w14:paraId="5B6256A3" w14:textId="268E4214" w:rsidR="006C4B75" w:rsidDel="009041CD" w:rsidRDefault="007D2343" w:rsidP="00180EF4">
      <w:pPr>
        <w:rPr>
          <w:del w:id="1142" w:author="HidehikoTaguchi" w:date="2020-08-31T00:20:00Z"/>
        </w:rPr>
      </w:pPr>
      <w:del w:id="1143" w:author="HidehikoTaguchi" w:date="2020-08-31T00:20:00Z">
        <w:r w:rsidDel="009041CD">
          <w:delText>イントロ</w:delText>
        </w:r>
        <w:r w:rsidR="00961A43" w:rsidDel="009041CD">
          <w:delText>部分を修正しました。</w:delText>
        </w:r>
      </w:del>
    </w:p>
    <w:p w14:paraId="3A89CCBD" w14:textId="77777777" w:rsidR="009041CD" w:rsidRDefault="009041CD" w:rsidP="006C4B75">
      <w:pPr>
        <w:rPr>
          <w:ins w:id="1144" w:author="HidehikoTaguchi" w:date="2020-08-31T00:20:00Z"/>
        </w:rPr>
      </w:pPr>
    </w:p>
    <w:p w14:paraId="2AB3B134" w14:textId="4E9DB48B" w:rsidR="00180EF4" w:rsidDel="000B189B" w:rsidRDefault="009041CD" w:rsidP="00180EF4">
      <w:pPr>
        <w:rPr>
          <w:ins w:id="1145" w:author="Takayama Katsutoshi" w:date="2020-08-18T14:17:00Z"/>
          <w:del w:id="1146" w:author="HidehikoTaguchi" w:date="2020-08-30T22:29:00Z"/>
        </w:rPr>
      </w:pPr>
      <w:bookmarkStart w:id="1147" w:name="_Hlk49725738"/>
      <w:ins w:id="1148" w:author="HidehikoTaguchi" w:date="2020-08-31T00:20:00Z">
        <w:r w:rsidRPr="009041CD">
          <w:t>Replay</w:t>
        </w:r>
      </w:ins>
      <w:ins w:id="1149" w:author="Takayama Katsutoshi" w:date="2020-08-18T14:17:00Z">
        <w:del w:id="1150" w:author="HidehikoTaguchi" w:date="2020-08-30T22:29:00Z">
          <w:r w:rsidR="00180EF4" w:rsidDel="000B189B">
            <w:delText>We are very sorry for our sentence you may misunderstand.</w:delText>
          </w:r>
        </w:del>
      </w:ins>
    </w:p>
    <w:bookmarkEnd w:id="1147"/>
    <w:p w14:paraId="24863BB2" w14:textId="66C8B18A" w:rsidR="000B189B" w:rsidRDefault="00180EF4" w:rsidP="00180EF4">
      <w:pPr>
        <w:rPr>
          <w:ins w:id="1151" w:author="HidehikoTaguchi" w:date="2020-08-30T22:29:00Z"/>
        </w:rPr>
      </w:pPr>
      <w:ins w:id="1152" w:author="Takayama Katsutoshi" w:date="2020-08-18T14:17:00Z">
        <w:del w:id="1153" w:author="HidehikoTaguchi" w:date="2020-08-30T22:29:00Z">
          <w:r w:rsidDel="000B189B">
            <w:rPr>
              <w:rFonts w:hint="eastAsia"/>
            </w:rPr>
            <w:delText>T</w:delText>
          </w:r>
          <w:r w:rsidDel="000B189B">
            <w:delText xml:space="preserve">his experimental model we used was already reported by Kim et al. </w:delText>
          </w:r>
        </w:del>
      </w:ins>
    </w:p>
    <w:p w14:paraId="1DDB1B02" w14:textId="71551716" w:rsidR="000B189B" w:rsidRDefault="000B189B" w:rsidP="00180EF4">
      <w:pPr>
        <w:rPr>
          <w:ins w:id="1154" w:author="Takayama Katsutoshi" w:date="2020-08-18T14:17:00Z"/>
        </w:rPr>
      </w:pPr>
      <w:ins w:id="1155" w:author="HidehikoTaguchi" w:date="2020-08-30T22:29:00Z">
        <w:r w:rsidRPr="000B189B">
          <w:t>Thank you for your comments and suggestions.</w:t>
        </w:r>
      </w:ins>
    </w:p>
    <w:p w14:paraId="3D9EB454" w14:textId="5061C2DA" w:rsidR="00180EF4" w:rsidRDefault="00180EF4" w:rsidP="00180EF4">
      <w:pPr>
        <w:rPr>
          <w:ins w:id="1156" w:author="Takayama Katsutoshi" w:date="2020-08-18T14:17:00Z"/>
        </w:rPr>
      </w:pPr>
      <w:bookmarkStart w:id="1157" w:name="_Hlk49569689"/>
      <w:bookmarkStart w:id="1158" w:name="_Hlk49734832"/>
      <w:proofErr w:type="gramStart"/>
      <w:ins w:id="1159" w:author="Takayama Katsutoshi" w:date="2020-08-18T14:17:00Z">
        <w:r>
          <w:rPr>
            <w:rFonts w:hint="eastAsia"/>
          </w:rPr>
          <w:t>T</w:t>
        </w:r>
        <w:r>
          <w:t>herefore</w:t>
        </w:r>
        <w:proofErr w:type="gramEnd"/>
        <w:r>
          <w:t xml:space="preserve"> we added following text to </w:t>
        </w:r>
        <w:del w:id="1160" w:author="HidehikoTaguchi" w:date="2020-08-30T22:29:00Z">
          <w:r w:rsidRPr="007C28B7" w:rsidDel="000B189B">
            <w:delText>Materials and Methods section</w:delText>
          </w:r>
          <w:r w:rsidDel="000B189B">
            <w:delText xml:space="preserve"> </w:delText>
          </w:r>
          <w:bookmarkEnd w:id="1157"/>
          <w:r w:rsidDel="000B189B">
            <w:delText xml:space="preserve">as well as </w:delText>
          </w:r>
        </w:del>
        <w:r>
          <w:t xml:space="preserve">Introduction </w:t>
        </w:r>
        <w:r w:rsidRPr="007C28B7">
          <w:t>section</w:t>
        </w:r>
        <w:r>
          <w:t>.</w:t>
        </w:r>
      </w:ins>
    </w:p>
    <w:bookmarkEnd w:id="1158"/>
    <w:p w14:paraId="0C78C60C" w14:textId="77777777" w:rsidR="00180EF4" w:rsidRDefault="00180EF4" w:rsidP="00180EF4">
      <w:pPr>
        <w:rPr>
          <w:ins w:id="1161" w:author="Takayama Katsutoshi" w:date="2020-08-18T14:17:00Z"/>
        </w:rPr>
      </w:pPr>
    </w:p>
    <w:p w14:paraId="1052716F" w14:textId="77777777" w:rsidR="00180EF4" w:rsidRDefault="00180EF4" w:rsidP="00180EF4">
      <w:pPr>
        <w:rPr>
          <w:ins w:id="1162" w:author="Takayama Katsutoshi" w:date="2020-08-18T14:17:00Z"/>
        </w:rPr>
      </w:pPr>
      <w:proofErr w:type="spellStart"/>
      <w:ins w:id="1163" w:author="Takayama Katsutoshi" w:date="2020-08-18T14:17:00Z">
        <w:r>
          <w:rPr>
            <w:rFonts w:hint="eastAsia"/>
          </w:rPr>
          <w:t>I</w:t>
        </w:r>
        <w:r>
          <w:t>ndroduction</w:t>
        </w:r>
        <w:proofErr w:type="spellEnd"/>
        <w:r>
          <w:t xml:space="preserve"> </w:t>
        </w:r>
      </w:ins>
    </w:p>
    <w:p w14:paraId="45D67635" w14:textId="77777777" w:rsidR="00180EF4" w:rsidRDefault="00180EF4" w:rsidP="00180EF4">
      <w:pPr>
        <w:rPr>
          <w:ins w:id="1164" w:author="Takayama Katsutoshi" w:date="2020-08-18T14:17:00Z"/>
        </w:rPr>
      </w:pPr>
    </w:p>
    <w:p w14:paraId="4F81A2A6" w14:textId="77777777" w:rsidR="00180EF4" w:rsidRPr="00E0727F" w:rsidRDefault="00180EF4" w:rsidP="00180EF4">
      <w:pPr>
        <w:rPr>
          <w:ins w:id="1165" w:author="Takayama Katsutoshi" w:date="2020-08-18T14:17:00Z"/>
          <w:b/>
          <w:bCs/>
          <w:i/>
          <w:iCs/>
        </w:rPr>
      </w:pPr>
      <w:ins w:id="1166" w:author="Takayama Katsutoshi" w:date="2020-08-18T14:17:00Z">
        <w:r w:rsidRPr="00766DD7">
          <w:rPr>
            <w:rFonts w:ascii="Times New Roman" w:eastAsia="Times New Roman" w:hAnsi="Times New Roman" w:cs="Times New Roman"/>
            <w:sz w:val="24"/>
            <w:szCs w:val="24"/>
          </w:rPr>
          <w:t>Despite TAE with IPM/CS being increasingly used as an effective treatment, the mechanisms underlying its therapeutic effects have not been elucidated (</w:t>
        </w:r>
        <w:r w:rsidRPr="00766DD7">
          <w:rPr>
            <w:rFonts w:ascii="Times New Roman" w:eastAsia="ＭＳ 明朝" w:hAnsi="Times New Roman" w:cs="Times New Roman"/>
            <w:sz w:val="24"/>
            <w:szCs w:val="24"/>
          </w:rPr>
          <w:t>8</w:t>
        </w:r>
        <w:r w:rsidRPr="00766DD7">
          <w:rPr>
            <w:rFonts w:ascii="Times New Roman" w:eastAsia="Times New Roman" w:hAnsi="Times New Roman" w:cs="Times New Roman"/>
            <w:sz w:val="24"/>
            <w:szCs w:val="24"/>
          </w:rPr>
          <w:t xml:space="preserve">). Thus, basic research on TAE for frozen shoulder using animal models is needed. </w:t>
        </w:r>
        <w:r w:rsidRPr="00E0727F">
          <w:rPr>
            <w:rFonts w:ascii="Times New Roman" w:eastAsia="Times New Roman" w:hAnsi="Times New Roman" w:cs="Times New Roman"/>
            <w:b/>
            <w:bCs/>
            <w:i/>
            <w:iCs/>
            <w:sz w:val="24"/>
            <w:szCs w:val="24"/>
          </w:rPr>
          <w:t>Although how to create a rat model of frozen shoulder was reported by Kim et al.</w:t>
        </w:r>
        <w:r>
          <w:rPr>
            <w:rFonts w:ascii="Times New Roman" w:eastAsia="Times New Roman" w:hAnsi="Times New Roman" w:cs="Times New Roman"/>
            <w:b/>
            <w:bCs/>
            <w:i/>
            <w:iCs/>
            <w:sz w:val="24"/>
            <w:szCs w:val="24"/>
          </w:rPr>
          <w:t xml:space="preserve"> and others</w:t>
        </w:r>
        <w:r w:rsidRPr="00E0727F">
          <w:rPr>
            <w:rFonts w:ascii="Times New Roman" w:eastAsia="Times New Roman" w:hAnsi="Times New Roman" w:cs="Times New Roman"/>
            <w:b/>
            <w:bCs/>
            <w:i/>
            <w:iCs/>
            <w:sz w:val="24"/>
            <w:szCs w:val="24"/>
          </w:rPr>
          <w:t xml:space="preserve">, to our best </w:t>
        </w:r>
        <w:proofErr w:type="spellStart"/>
        <w:r w:rsidRPr="00E0727F">
          <w:rPr>
            <w:rFonts w:ascii="Times New Roman" w:eastAsia="Times New Roman" w:hAnsi="Times New Roman" w:cs="Times New Roman"/>
            <w:b/>
            <w:bCs/>
            <w:i/>
            <w:iCs/>
            <w:sz w:val="24"/>
            <w:szCs w:val="24"/>
          </w:rPr>
          <w:t>knowdge</w:t>
        </w:r>
        <w:proofErr w:type="spellEnd"/>
        <w:r w:rsidRPr="00E0727F">
          <w:rPr>
            <w:rFonts w:ascii="Times New Roman" w:eastAsia="Times New Roman" w:hAnsi="Times New Roman" w:cs="Times New Roman"/>
            <w:b/>
            <w:bCs/>
            <w:i/>
            <w:iCs/>
            <w:sz w:val="24"/>
            <w:szCs w:val="24"/>
          </w:rPr>
          <w:t>, there have been no reports to access angiographical finding using this model.</w:t>
        </w:r>
        <w:r>
          <w:rPr>
            <w:rFonts w:ascii="Times New Roman" w:eastAsia="Times New Roman" w:hAnsi="Times New Roman" w:cs="Times New Roman"/>
            <w:b/>
            <w:bCs/>
            <w:i/>
            <w:iCs/>
            <w:sz w:val="24"/>
            <w:szCs w:val="24"/>
          </w:rPr>
          <w:t xml:space="preserve"> </w:t>
        </w:r>
        <w:r w:rsidRPr="00E0727F">
          <w:rPr>
            <w:rFonts w:ascii="Times New Roman" w:eastAsia="Times New Roman" w:hAnsi="Times New Roman" w:cs="Times New Roman"/>
            <w:b/>
            <w:bCs/>
            <w:i/>
            <w:iCs/>
            <w:sz w:val="24"/>
            <w:szCs w:val="24"/>
          </w:rPr>
          <w:t>The purpose of this study is to access angiographical finding of a rat model of frozen shoulder and to investigate effects of TAE for a rat model of frozen shoulder on physical activity and histopathology</w:t>
        </w:r>
        <w:r>
          <w:rPr>
            <w:rFonts w:ascii="Times New Roman" w:eastAsia="Times New Roman" w:hAnsi="Times New Roman" w:cs="Times New Roman"/>
            <w:b/>
            <w:bCs/>
            <w:i/>
            <w:iCs/>
            <w:sz w:val="24"/>
            <w:szCs w:val="24"/>
          </w:rPr>
          <w:t>.</w:t>
        </w:r>
      </w:ins>
    </w:p>
    <w:p w14:paraId="7FCFA40B" w14:textId="77777777" w:rsidR="004A4494" w:rsidRDefault="004A4494" w:rsidP="004A4494">
      <w:pPr>
        <w:rPr>
          <w:ins w:id="1167" w:author="HidehikoTaguchi" w:date="2020-08-29T04:59:00Z"/>
        </w:rPr>
      </w:pPr>
    </w:p>
    <w:p w14:paraId="5FFA9ACC" w14:textId="4635C6B1" w:rsidR="004A4494" w:rsidRPr="00180EF4" w:rsidDel="004A4494" w:rsidRDefault="004A4494" w:rsidP="004A4494">
      <w:pPr>
        <w:rPr>
          <w:del w:id="1168" w:author="HidehikoTaguchi" w:date="2020-08-29T05:00:00Z"/>
        </w:rPr>
      </w:pPr>
    </w:p>
    <w:p w14:paraId="66A27F5B" w14:textId="77777777" w:rsidR="006C4B75" w:rsidRDefault="006C4B75" w:rsidP="006C4B75">
      <w:r>
        <w:t>2. Page 4 line 30-35, “In the experimental group, immobilization was accomplished by applying 5 cm</w:t>
      </w:r>
    </w:p>
    <w:p w14:paraId="02FCC597" w14:textId="77777777" w:rsidR="006C4B75" w:rsidRDefault="006C4B75" w:rsidP="006C4B75">
      <w:r>
        <w:t xml:space="preserve">wide molding plaster (Nippon </w:t>
      </w:r>
      <w:proofErr w:type="spellStart"/>
      <w:r>
        <w:t>Sigmax</w:t>
      </w:r>
      <w:proofErr w:type="spellEnd"/>
      <w:r>
        <w:t xml:space="preserve"> Co., Ltd., Tokyo, Japan) around the entire left</w:t>
      </w:r>
    </w:p>
    <w:p w14:paraId="3634EB2D" w14:textId="06E6B815" w:rsidR="006C4B75" w:rsidRDefault="006C4B75" w:rsidP="006C4B75">
      <w:pPr>
        <w:rPr>
          <w:ins w:id="1169" w:author="HidehikoTaguchi" w:date="2020-08-31T00:21:00Z"/>
        </w:rPr>
      </w:pPr>
      <w:r>
        <w:t>arm, including the shoulder and thorax.”  Reference is needed.</w:t>
      </w:r>
    </w:p>
    <w:p w14:paraId="5C30B274" w14:textId="533AE827" w:rsidR="009041CD" w:rsidRDefault="009041CD" w:rsidP="006C4B75">
      <w:pPr>
        <w:rPr>
          <w:ins w:id="1170" w:author="HidehikoTaguchi" w:date="2020-08-31T00:21:00Z"/>
        </w:rPr>
      </w:pPr>
    </w:p>
    <w:p w14:paraId="15E8FC1C" w14:textId="77E9A5CD" w:rsidR="009041CD" w:rsidRDefault="009041CD" w:rsidP="006C4B75">
      <w:ins w:id="1171" w:author="HidehikoTaguchi" w:date="2020-08-31T00:21:00Z">
        <w:r w:rsidRPr="009041CD">
          <w:lastRenderedPageBreak/>
          <w:t>Replay</w:t>
        </w:r>
      </w:ins>
    </w:p>
    <w:p w14:paraId="59EE55DD" w14:textId="1B233494" w:rsidR="00961A43" w:rsidRPr="009041CD" w:rsidDel="00511064" w:rsidRDefault="00961A43" w:rsidP="00961A43">
      <w:pPr>
        <w:rPr>
          <w:del w:id="1172" w:author="Takayama Katsutoshi" w:date="2020-08-18T13:50:00Z"/>
          <w:rFonts w:eastAsiaTheme="minorHAnsi"/>
          <w:szCs w:val="21"/>
          <w:rPrChange w:id="1173" w:author="HidehikoTaguchi" w:date="2020-08-31T00:21:00Z">
            <w:rPr>
              <w:del w:id="1174" w:author="Takayama Katsutoshi" w:date="2020-08-18T13:50:00Z"/>
            </w:rPr>
          </w:rPrChange>
        </w:rPr>
      </w:pPr>
      <w:del w:id="1175" w:author="Takayama Katsutoshi" w:date="2020-08-18T13:50:00Z">
        <w:r w:rsidRPr="009041CD" w:rsidDel="00511064">
          <w:rPr>
            <w:rFonts w:eastAsiaTheme="minorHAnsi" w:hint="eastAsia"/>
            <w:szCs w:val="21"/>
            <w:rPrChange w:id="1176" w:author="HidehikoTaguchi" w:date="2020-08-31T00:21:00Z">
              <w:rPr>
                <w:rFonts w:hint="eastAsia"/>
              </w:rPr>
            </w:rPrChange>
          </w:rPr>
          <w:delText>誤解をまねく表記をしてしまい申し訳ありません。</w:delText>
        </w:r>
      </w:del>
    </w:p>
    <w:p w14:paraId="5C84181E" w14:textId="3DF6E8B9" w:rsidR="007532FD" w:rsidRPr="009041CD" w:rsidDel="00511064" w:rsidRDefault="00961A43" w:rsidP="00961A43">
      <w:pPr>
        <w:rPr>
          <w:del w:id="1177" w:author="Takayama Katsutoshi" w:date="2020-08-18T13:50:00Z"/>
          <w:rFonts w:eastAsiaTheme="minorHAnsi"/>
          <w:szCs w:val="21"/>
          <w:rPrChange w:id="1178" w:author="HidehikoTaguchi" w:date="2020-08-31T00:21:00Z">
            <w:rPr>
              <w:del w:id="1179" w:author="Takayama Katsutoshi" w:date="2020-08-18T13:50:00Z"/>
            </w:rPr>
          </w:rPrChange>
        </w:rPr>
      </w:pPr>
      <w:del w:id="1180" w:author="Takayama Katsutoshi" w:date="2020-08-18T13:50:00Z">
        <w:r w:rsidRPr="009041CD" w:rsidDel="00511064">
          <w:rPr>
            <w:rFonts w:eastAsiaTheme="minorHAnsi" w:hint="eastAsia"/>
            <w:szCs w:val="21"/>
            <w:rPrChange w:id="1181" w:author="HidehikoTaguchi" w:date="2020-08-31T00:21:00Z">
              <w:rPr>
                <w:rFonts w:hint="eastAsia"/>
              </w:rPr>
            </w:rPrChange>
          </w:rPr>
          <w:delText>これは引用文献の</w:delText>
        </w:r>
        <w:r w:rsidRPr="009041CD" w:rsidDel="00511064">
          <w:rPr>
            <w:rFonts w:eastAsiaTheme="minorHAnsi"/>
            <w:szCs w:val="21"/>
            <w:rPrChange w:id="1182" w:author="HidehikoTaguchi" w:date="2020-08-31T00:21:00Z">
              <w:rPr/>
            </w:rPrChange>
          </w:rPr>
          <w:delText>kimらが考えたモデルで、すでに確立された凍結肩モデルです。</w:delText>
        </w:r>
      </w:del>
    </w:p>
    <w:p w14:paraId="12F557A2" w14:textId="3F816656" w:rsidR="00180EF4" w:rsidRPr="009041CD" w:rsidDel="009041CD" w:rsidRDefault="00180EF4" w:rsidP="00180EF4">
      <w:pPr>
        <w:rPr>
          <w:ins w:id="1183" w:author="Takayama Katsutoshi" w:date="2020-08-18T14:18:00Z"/>
          <w:del w:id="1184" w:author="HidehikoTaguchi" w:date="2020-08-31T00:21:00Z"/>
          <w:rFonts w:eastAsiaTheme="minorHAnsi" w:cs="Arial Unicode MS"/>
          <w:szCs w:val="21"/>
          <w:rPrChange w:id="1185" w:author="HidehikoTaguchi" w:date="2020-08-31T00:21:00Z">
            <w:rPr>
              <w:ins w:id="1186" w:author="Takayama Katsutoshi" w:date="2020-08-18T14:18:00Z"/>
              <w:del w:id="1187" w:author="HidehikoTaguchi" w:date="2020-08-31T00:21:00Z"/>
              <w:rFonts w:ascii="Arial Unicode MS" w:eastAsia="Arial Unicode MS" w:hAnsi="Arial Unicode MS" w:cs="Arial Unicode MS"/>
              <w:color w:val="FF0000"/>
              <w:sz w:val="20"/>
              <w:szCs w:val="20"/>
            </w:rPr>
          </w:rPrChange>
        </w:rPr>
      </w:pPr>
      <w:ins w:id="1188" w:author="Takayama Katsutoshi" w:date="2020-08-18T14:18:00Z">
        <w:r w:rsidRPr="009041CD">
          <w:rPr>
            <w:rFonts w:eastAsiaTheme="minorHAnsi" w:cs="Arial Unicode MS"/>
            <w:szCs w:val="21"/>
            <w:rPrChange w:id="1189" w:author="HidehikoTaguchi" w:date="2020-08-31T00:21:00Z">
              <w:rPr>
                <w:rFonts w:ascii="Arial Unicode MS" w:eastAsia="Arial Unicode MS" w:hAnsi="Arial Unicode MS" w:cs="Arial Unicode MS"/>
                <w:color w:val="FF0000"/>
                <w:sz w:val="20"/>
                <w:szCs w:val="20"/>
              </w:rPr>
            </w:rPrChange>
          </w:rPr>
          <w:t>Thank you for your comments and suggestions.</w:t>
        </w:r>
      </w:ins>
      <w:ins w:id="1190" w:author="HidehikoTaguchi" w:date="2020-08-31T00:21:00Z">
        <w:r w:rsidR="009041CD" w:rsidRPr="009041CD">
          <w:rPr>
            <w:rFonts w:eastAsiaTheme="minorHAnsi" w:cs="Arial Unicode MS"/>
            <w:szCs w:val="21"/>
            <w:rPrChange w:id="1191" w:author="HidehikoTaguchi" w:date="2020-08-31T00:21:00Z">
              <w:rPr>
                <w:rFonts w:ascii="Arial Unicode MS" w:eastAsia="Arial Unicode MS" w:hAnsi="Arial Unicode MS" w:cs="Arial Unicode MS"/>
                <w:color w:val="FF0000"/>
                <w:sz w:val="20"/>
                <w:szCs w:val="20"/>
              </w:rPr>
            </w:rPrChange>
          </w:rPr>
          <w:t xml:space="preserve"> </w:t>
        </w:r>
      </w:ins>
    </w:p>
    <w:p w14:paraId="5F4E3E01" w14:textId="7F3B814F" w:rsidR="004A4494" w:rsidRPr="009041CD" w:rsidRDefault="00840251" w:rsidP="00840251">
      <w:pPr>
        <w:rPr>
          <w:ins w:id="1192" w:author="HidehikoTaguchi" w:date="2020-08-29T05:00:00Z"/>
          <w:rFonts w:eastAsiaTheme="minorHAnsi"/>
          <w:szCs w:val="21"/>
          <w:rPrChange w:id="1193" w:author="HidehikoTaguchi" w:date="2020-08-31T00:21:00Z">
            <w:rPr>
              <w:ins w:id="1194" w:author="HidehikoTaguchi" w:date="2020-08-29T05:00:00Z"/>
            </w:rPr>
          </w:rPrChange>
        </w:rPr>
      </w:pPr>
      <w:ins w:id="1195" w:author="HidehikoTaguchi" w:date="2020-08-27T10:28:00Z">
        <w:r w:rsidRPr="009041CD">
          <w:rPr>
            <w:rFonts w:eastAsiaTheme="minorHAnsi"/>
            <w:szCs w:val="21"/>
            <w:rPrChange w:id="1196" w:author="HidehikoTaguchi" w:date="2020-08-31T00:21:00Z">
              <w:rPr/>
            </w:rPrChange>
          </w:rPr>
          <w:t>And,</w:t>
        </w:r>
      </w:ins>
      <w:ins w:id="1197" w:author="HidehikoTaguchi" w:date="2020-08-31T00:33:00Z">
        <w:r w:rsidR="00683F58">
          <w:rPr>
            <w:rFonts w:eastAsiaTheme="minorHAnsi"/>
            <w:szCs w:val="21"/>
          </w:rPr>
          <w:t xml:space="preserve"> </w:t>
        </w:r>
      </w:ins>
      <w:proofErr w:type="gramStart"/>
      <w:ins w:id="1198" w:author="HidehikoTaguchi" w:date="2020-08-27T10:28:00Z">
        <w:r w:rsidRPr="009041CD">
          <w:rPr>
            <w:rFonts w:eastAsiaTheme="minorHAnsi"/>
            <w:szCs w:val="21"/>
            <w:rPrChange w:id="1199" w:author="HidehikoTaguchi" w:date="2020-08-31T00:21:00Z">
              <w:rPr/>
            </w:rPrChange>
          </w:rPr>
          <w:t>We</w:t>
        </w:r>
        <w:proofErr w:type="gramEnd"/>
        <w:r w:rsidRPr="009041CD">
          <w:rPr>
            <w:rFonts w:eastAsiaTheme="minorHAnsi"/>
            <w:szCs w:val="21"/>
            <w:rPrChange w:id="1200" w:author="HidehikoTaguchi" w:date="2020-08-31T00:21:00Z">
              <w:rPr/>
            </w:rPrChange>
          </w:rPr>
          <w:t xml:space="preserve"> are very sorry for our sentence you may misunderstand.</w:t>
        </w:r>
      </w:ins>
      <w:ins w:id="1201" w:author="HidehikoTaguchi" w:date="2020-08-31T00:21:00Z">
        <w:r w:rsidR="009041CD" w:rsidRPr="009041CD">
          <w:rPr>
            <w:rFonts w:eastAsiaTheme="minorHAnsi"/>
            <w:szCs w:val="21"/>
            <w:rPrChange w:id="1202" w:author="HidehikoTaguchi" w:date="2020-08-31T00:21:00Z">
              <w:rPr/>
            </w:rPrChange>
          </w:rPr>
          <w:t xml:space="preserve"> </w:t>
        </w:r>
      </w:ins>
      <w:ins w:id="1203" w:author="HidehikoTaguchi" w:date="2020-08-27T10:28:00Z">
        <w:r w:rsidRPr="009041CD">
          <w:rPr>
            <w:rFonts w:eastAsiaTheme="minorHAnsi"/>
            <w:szCs w:val="21"/>
            <w:rPrChange w:id="1204" w:author="HidehikoTaguchi" w:date="2020-08-31T00:21:00Z">
              <w:rPr/>
            </w:rPrChange>
          </w:rPr>
          <w:t>This experimental model we used was already reported by Kim et al.</w:t>
        </w:r>
      </w:ins>
      <w:ins w:id="1205" w:author="HidehikoTaguchi" w:date="2020-08-31T00:21:00Z">
        <w:r w:rsidR="009041CD" w:rsidRPr="009041CD">
          <w:rPr>
            <w:rFonts w:eastAsiaTheme="minorHAnsi"/>
            <w:szCs w:val="21"/>
            <w:rPrChange w:id="1206" w:author="HidehikoTaguchi" w:date="2020-08-31T00:21:00Z">
              <w:rPr/>
            </w:rPrChange>
          </w:rPr>
          <w:t xml:space="preserve"> </w:t>
        </w:r>
      </w:ins>
      <w:proofErr w:type="gramStart"/>
      <w:ins w:id="1207" w:author="HidehikoTaguchi" w:date="2020-08-29T05:01:00Z">
        <w:r w:rsidR="004A4494" w:rsidRPr="009041CD">
          <w:rPr>
            <w:rFonts w:eastAsiaTheme="minorHAnsi"/>
            <w:szCs w:val="21"/>
            <w:rPrChange w:id="1208" w:author="HidehikoTaguchi" w:date="2020-08-31T00:21:00Z">
              <w:rPr/>
            </w:rPrChange>
          </w:rPr>
          <w:t>Therefore</w:t>
        </w:r>
        <w:proofErr w:type="gramEnd"/>
        <w:r w:rsidR="004A4494" w:rsidRPr="009041CD">
          <w:rPr>
            <w:rFonts w:eastAsiaTheme="minorHAnsi"/>
            <w:szCs w:val="21"/>
            <w:rPrChange w:id="1209" w:author="HidehikoTaguchi" w:date="2020-08-31T00:21:00Z">
              <w:rPr/>
            </w:rPrChange>
          </w:rPr>
          <w:t xml:space="preserve"> we added following text to Materials and Methods section</w:t>
        </w:r>
        <w:r w:rsidR="0030439D" w:rsidRPr="009041CD">
          <w:rPr>
            <w:rFonts w:eastAsiaTheme="minorHAnsi"/>
            <w:szCs w:val="21"/>
            <w:rPrChange w:id="1210" w:author="HidehikoTaguchi" w:date="2020-08-31T00:21:00Z">
              <w:rPr/>
            </w:rPrChange>
          </w:rPr>
          <w:t>.</w:t>
        </w:r>
      </w:ins>
    </w:p>
    <w:p w14:paraId="3B46996B" w14:textId="1E787E28" w:rsidR="004A4494" w:rsidRDefault="004A4494" w:rsidP="00840251">
      <w:pPr>
        <w:rPr>
          <w:ins w:id="1211" w:author="HidehikoTaguchi" w:date="2020-08-29T05:00:00Z"/>
        </w:rPr>
      </w:pPr>
    </w:p>
    <w:p w14:paraId="3ADE17DB" w14:textId="77777777" w:rsidR="004A4494" w:rsidRDefault="004A4494" w:rsidP="004A4494">
      <w:pPr>
        <w:rPr>
          <w:ins w:id="1212" w:author="HidehikoTaguchi" w:date="2020-08-29T05:00:00Z"/>
        </w:rPr>
      </w:pPr>
      <w:ins w:id="1213" w:author="HidehikoTaguchi" w:date="2020-08-29T05:00:00Z">
        <w:r>
          <w:t>Materials and Methods</w:t>
        </w:r>
      </w:ins>
    </w:p>
    <w:p w14:paraId="0F8C87AC" w14:textId="3E1CAFD3" w:rsidR="004A4494" w:rsidRDefault="004A4494" w:rsidP="004A4494">
      <w:pPr>
        <w:rPr>
          <w:ins w:id="1214" w:author="HidehikoTaguchi" w:date="2020-08-29T05:02:00Z"/>
        </w:rPr>
      </w:pPr>
      <w:ins w:id="1215" w:author="HidehikoTaguchi" w:date="2020-08-29T05:00:00Z">
        <w:r>
          <w:t xml:space="preserve">Angiography and </w:t>
        </w:r>
        <w:proofErr w:type="spellStart"/>
        <w:r>
          <w:t>histopathologyo</w:t>
        </w:r>
        <w:proofErr w:type="spellEnd"/>
        <w:r>
          <w:t xml:space="preserve"> generate an animal model of frozen shoulder, 8 rats were divided into two groups: an experimental group, in which the left shoulder was immobilized with molding plaster (n = 4), and a control rat group without any interventions (n = 4). </w:t>
        </w:r>
        <w:r w:rsidRPr="000B189B">
          <w:rPr>
            <w:b/>
            <w:bCs/>
            <w:i/>
            <w:iCs/>
            <w:rPrChange w:id="1216" w:author="HidehikoTaguchi" w:date="2020-08-30T22:30:00Z">
              <w:rPr/>
            </w:rPrChange>
          </w:rPr>
          <w:t xml:space="preserve">According to the same methods Kim et al reported, </w:t>
        </w:r>
        <w:r>
          <w:t xml:space="preserve">immobilization was accomplished by applying 5 cm-wide molding plaster (Nippon </w:t>
        </w:r>
        <w:proofErr w:type="spellStart"/>
        <w:r>
          <w:t>Sigmax</w:t>
        </w:r>
        <w:proofErr w:type="spellEnd"/>
        <w:r>
          <w:t xml:space="preserve"> Co., Ltd., Tokyo, Japan) around the entire left arm, including the shoulder and thorax.</w:t>
        </w:r>
      </w:ins>
    </w:p>
    <w:p w14:paraId="692FA98E" w14:textId="0C5588B7" w:rsidR="00180EF4" w:rsidRPr="00C244C1" w:rsidDel="00D532F0" w:rsidRDefault="00180EF4" w:rsidP="00840251">
      <w:pPr>
        <w:rPr>
          <w:ins w:id="1217" w:author="Takayama Katsutoshi" w:date="2020-08-18T14:18:00Z"/>
          <w:del w:id="1218" w:author="HidehikoTaguchi" w:date="2020-08-31T19:26:00Z"/>
        </w:rPr>
      </w:pPr>
      <w:ins w:id="1219" w:author="Takayama Katsutoshi" w:date="2020-08-18T14:18:00Z">
        <w:del w:id="1220" w:author="HidehikoTaguchi" w:date="2020-08-31T19:26:00Z">
          <w:r w:rsidDel="00D532F0">
            <w:delText xml:space="preserve">We </w:delText>
          </w:r>
          <w:r w:rsidDel="00D532F0">
            <w:rPr>
              <w:rFonts w:hint="eastAsia"/>
            </w:rPr>
            <w:delText>a</w:delText>
          </w:r>
          <w:r w:rsidDel="00D532F0">
            <w:delText xml:space="preserve">dded to </w:delText>
          </w:r>
        </w:del>
      </w:ins>
      <w:ins w:id="1221" w:author="Takayama Katsutoshi" w:date="2020-08-18T14:19:00Z">
        <w:del w:id="1222" w:author="HidehikoTaguchi" w:date="2020-08-31T19:26:00Z">
          <w:r w:rsidDel="00D532F0">
            <w:delText xml:space="preserve">reference </w:delText>
          </w:r>
        </w:del>
      </w:ins>
      <w:ins w:id="1223" w:author="Takayama Katsutoshi" w:date="2020-08-18T14:18:00Z">
        <w:del w:id="1224" w:author="HidehikoTaguchi" w:date="2020-08-31T19:26:00Z">
          <w:r w:rsidDel="00D532F0">
            <w:delText>as follows:</w:delText>
          </w:r>
          <w:r w:rsidDel="00D532F0">
            <w:rPr>
              <w:rFonts w:hint="eastAsia"/>
            </w:rPr>
            <w:delText>○○</w:delText>
          </w:r>
        </w:del>
      </w:ins>
    </w:p>
    <w:p w14:paraId="5A92648E" w14:textId="77777777" w:rsidR="007D2343" w:rsidRPr="00180EF4" w:rsidRDefault="007D2343" w:rsidP="006C4B75"/>
    <w:p w14:paraId="4F8BB816" w14:textId="77777777" w:rsidR="006C4B75" w:rsidRDefault="006C4B75" w:rsidP="006C4B75">
      <w:r>
        <w:t>3. Page 5 line 37, “with 4 × 4 squares, each 60 × 60 mm in size”</w:t>
      </w:r>
    </w:p>
    <w:p w14:paraId="3E220660" w14:textId="77777777" w:rsidR="006C4B75" w:rsidRDefault="006C4B75" w:rsidP="006C4B75">
      <w:r>
        <w:t>Is this open field’s size? Please, check out this is correct.</w:t>
      </w:r>
    </w:p>
    <w:p w14:paraId="3A5B574F" w14:textId="741CEA52" w:rsidR="006C4B75" w:rsidDel="009041CD" w:rsidRDefault="00961A43" w:rsidP="006C4B75">
      <w:pPr>
        <w:rPr>
          <w:del w:id="1225" w:author="HidehikoTaguchi" w:date="2020-08-31T00:21:00Z"/>
        </w:rPr>
      </w:pPr>
      <w:del w:id="1226" w:author="HidehikoTaguchi" w:date="2020-08-31T00:21:00Z">
        <w:r w:rsidDel="009041CD">
          <w:rPr>
            <w:rFonts w:hint="eastAsia"/>
          </w:rPr>
          <w:delText>申しわけありません。60cmの間違えです。</w:delText>
        </w:r>
      </w:del>
    </w:p>
    <w:p w14:paraId="1456342B" w14:textId="4A1C0A25" w:rsidR="009041CD" w:rsidRDefault="009041CD" w:rsidP="006C4B75">
      <w:pPr>
        <w:rPr>
          <w:ins w:id="1227" w:author="HidehikoTaguchi" w:date="2020-08-31T00:22:00Z"/>
        </w:rPr>
      </w:pPr>
    </w:p>
    <w:p w14:paraId="30BE13F2" w14:textId="339C5CE5" w:rsidR="009041CD" w:rsidRDefault="009041CD" w:rsidP="006C4B75">
      <w:pPr>
        <w:rPr>
          <w:ins w:id="1228" w:author="HidehikoTaguchi" w:date="2020-08-31T00:22:00Z"/>
        </w:rPr>
      </w:pPr>
      <w:ins w:id="1229" w:author="HidehikoTaguchi" w:date="2020-08-31T00:22:00Z">
        <w:r w:rsidRPr="009041CD">
          <w:t>Replay</w:t>
        </w:r>
      </w:ins>
    </w:p>
    <w:p w14:paraId="378D27FF" w14:textId="1637D01C" w:rsidR="00511064" w:rsidRDefault="00511064" w:rsidP="006C4B75">
      <w:pPr>
        <w:rPr>
          <w:ins w:id="1230" w:author="Takayama Katsutoshi" w:date="2020-08-18T13:59:00Z"/>
        </w:rPr>
      </w:pPr>
      <w:ins w:id="1231" w:author="Takayama Katsutoshi" w:date="2020-08-18T13:51:00Z">
        <w:r>
          <w:rPr>
            <w:rFonts w:hint="eastAsia"/>
          </w:rPr>
          <w:t>I</w:t>
        </w:r>
        <w:r>
          <w:t xml:space="preserve"> </w:t>
        </w:r>
      </w:ins>
      <w:ins w:id="1232" w:author="Takayama Katsutoshi" w:date="2020-08-18T13:53:00Z">
        <w:r>
          <w:t>apolo</w:t>
        </w:r>
      </w:ins>
      <w:ins w:id="1233" w:author="Takayama Katsutoshi" w:date="2020-08-18T13:54:00Z">
        <w:r>
          <w:t>gize</w:t>
        </w:r>
      </w:ins>
      <w:ins w:id="1234" w:author="Takayama Katsutoshi" w:date="2020-08-18T13:51:00Z">
        <w:r>
          <w:t xml:space="preserve"> </w:t>
        </w:r>
      </w:ins>
      <w:ins w:id="1235" w:author="Takayama Katsutoshi" w:date="2020-08-18T13:54:00Z">
        <w:r>
          <w:t xml:space="preserve">for </w:t>
        </w:r>
      </w:ins>
      <w:ins w:id="1236" w:author="Takayama Katsutoshi" w:date="2020-08-18T13:51:00Z">
        <w:r>
          <w:t xml:space="preserve">my mistake. </w:t>
        </w:r>
      </w:ins>
      <w:ins w:id="1237" w:author="Takayama Katsutoshi" w:date="2020-08-18T13:58:00Z">
        <w:r w:rsidR="00C244C1">
          <w:t xml:space="preserve">It </w:t>
        </w:r>
      </w:ins>
      <w:ins w:id="1238" w:author="Takayama Katsutoshi" w:date="2020-08-18T13:59:00Z">
        <w:r w:rsidR="00C244C1">
          <w:t>is</w:t>
        </w:r>
      </w:ins>
      <w:ins w:id="1239" w:author="Takayama Katsutoshi" w:date="2020-08-18T13:58:00Z">
        <w:r w:rsidR="00C244C1">
          <w:t xml:space="preserve"> </w:t>
        </w:r>
        <w:r w:rsidR="00C244C1">
          <w:rPr>
            <w:rFonts w:hint="eastAsia"/>
          </w:rPr>
          <w:t>60cm</w:t>
        </w:r>
        <w:r w:rsidR="00C244C1">
          <w:t xml:space="preserve"> as you p</w:t>
        </w:r>
      </w:ins>
      <w:ins w:id="1240" w:author="Takayama Katsutoshi" w:date="2020-08-18T13:59:00Z">
        <w:r w:rsidR="00C244C1">
          <w:t>ointed out.</w:t>
        </w:r>
      </w:ins>
    </w:p>
    <w:p w14:paraId="76378D8C" w14:textId="0F5D75A0" w:rsidR="00C244C1" w:rsidRPr="00C244C1" w:rsidRDefault="00C244C1" w:rsidP="006C4B75">
      <w:ins w:id="1241" w:author="Takayama Katsutoshi" w:date="2020-08-18T13:59:00Z">
        <w:r>
          <w:t>We corrected as follows:</w:t>
        </w:r>
      </w:ins>
    </w:p>
    <w:p w14:paraId="45196634" w14:textId="10A47EFC" w:rsidR="007D2343" w:rsidDel="009041CD" w:rsidRDefault="00C244C1" w:rsidP="006C4B75">
      <w:pPr>
        <w:rPr>
          <w:del w:id="1242" w:author="Takayama Katsutoshi" w:date="2020-08-18T14:01:00Z"/>
          <w:rFonts w:ascii="Times New Roman" w:eastAsia="Times New Roman" w:hAnsi="Times New Roman" w:cs="Times New Roman"/>
          <w:sz w:val="24"/>
          <w:szCs w:val="24"/>
        </w:rPr>
      </w:pPr>
      <w:ins w:id="1243" w:author="Takayama Katsutoshi" w:date="2020-08-18T14:01:00Z">
        <w:r w:rsidRPr="00766DD7">
          <w:rPr>
            <w:rFonts w:ascii="Times New Roman" w:eastAsia="Times New Roman" w:hAnsi="Times New Roman" w:cs="Times New Roman"/>
            <w:sz w:val="24"/>
            <w:szCs w:val="24"/>
          </w:rPr>
          <w:t xml:space="preserve">After the immobilizing cast was removed, the behavior of each rat was observed in an open field with 4 × 4 squares, each 60 × 60 </w:t>
        </w:r>
        <w:r>
          <w:rPr>
            <w:rFonts w:ascii="Times New Roman" w:eastAsia="Times New Roman" w:hAnsi="Times New Roman" w:cs="Times New Roman"/>
            <w:sz w:val="24"/>
            <w:szCs w:val="24"/>
          </w:rPr>
          <w:t xml:space="preserve">cm </w:t>
        </w:r>
        <w:r w:rsidRPr="00766DD7">
          <w:rPr>
            <w:rFonts w:ascii="Times New Roman" w:eastAsia="Times New Roman" w:hAnsi="Times New Roman" w:cs="Times New Roman"/>
            <w:sz w:val="24"/>
            <w:szCs w:val="24"/>
          </w:rPr>
          <w:t>in size, that was made of grey polyvinyl chloride.</w:t>
        </w:r>
      </w:ins>
    </w:p>
    <w:p w14:paraId="11A836BB" w14:textId="77777777" w:rsidR="009041CD" w:rsidRDefault="009041CD" w:rsidP="006C4B75">
      <w:pPr>
        <w:rPr>
          <w:ins w:id="1244" w:author="HidehikoTaguchi" w:date="2020-08-31T00:22:00Z"/>
          <w:rFonts w:ascii="Times New Roman" w:eastAsia="Times New Roman" w:hAnsi="Times New Roman" w:cs="Times New Roman"/>
          <w:sz w:val="24"/>
          <w:szCs w:val="24"/>
        </w:rPr>
      </w:pPr>
    </w:p>
    <w:p w14:paraId="60E32103" w14:textId="77777777" w:rsidR="000B189B" w:rsidRPr="00C244C1" w:rsidRDefault="000B189B" w:rsidP="006C4B75">
      <w:pPr>
        <w:rPr>
          <w:ins w:id="1245" w:author="HidehikoTaguchi" w:date="2020-08-30T22:31:00Z"/>
        </w:rPr>
      </w:pPr>
    </w:p>
    <w:p w14:paraId="5D3141A5" w14:textId="4789D5FD" w:rsidR="006C4B75" w:rsidRDefault="006C4B75" w:rsidP="006C4B75">
      <w:pPr>
        <w:rPr>
          <w:ins w:id="1246" w:author="Takayama Katsutoshi" w:date="2020-08-18T14:03:00Z"/>
        </w:rPr>
      </w:pPr>
      <w:r>
        <w:t>4. Could you show pathologic images 1 week after treatment in both groups? In this study, no pathologic image in control group.</w:t>
      </w:r>
    </w:p>
    <w:p w14:paraId="5E5925C4" w14:textId="46F01D1C" w:rsidR="009041CD" w:rsidRPr="009041CD" w:rsidRDefault="009041CD" w:rsidP="00C244C1">
      <w:pPr>
        <w:rPr>
          <w:ins w:id="1247" w:author="HidehikoTaguchi" w:date="2020-08-31T00:22:00Z"/>
          <w:rFonts w:ascii="Arial Unicode MS" w:eastAsia="Arial Unicode MS" w:hAnsi="Arial Unicode MS" w:cs="Arial Unicode MS"/>
          <w:sz w:val="20"/>
          <w:szCs w:val="20"/>
          <w:rPrChange w:id="1248" w:author="HidehikoTaguchi" w:date="2020-08-31T00:22:00Z">
            <w:rPr>
              <w:ins w:id="1249" w:author="HidehikoTaguchi" w:date="2020-08-31T00:22:00Z"/>
              <w:rFonts w:ascii="Arial Unicode MS" w:eastAsia="Arial Unicode MS" w:hAnsi="Arial Unicode MS" w:cs="Arial Unicode MS"/>
              <w:color w:val="FF0000"/>
              <w:sz w:val="20"/>
              <w:szCs w:val="20"/>
            </w:rPr>
          </w:rPrChange>
        </w:rPr>
      </w:pPr>
      <w:ins w:id="1250" w:author="HidehikoTaguchi" w:date="2020-08-31T00:22:00Z">
        <w:r w:rsidRPr="009041CD">
          <w:rPr>
            <w:rFonts w:ascii="Arial Unicode MS" w:eastAsia="Arial Unicode MS" w:hAnsi="Arial Unicode MS" w:cs="Arial Unicode MS"/>
            <w:sz w:val="20"/>
            <w:szCs w:val="20"/>
            <w:rPrChange w:id="1251" w:author="HidehikoTaguchi" w:date="2020-08-31T00:22:00Z">
              <w:rPr>
                <w:rFonts w:ascii="Arial Unicode MS" w:eastAsia="Arial Unicode MS" w:hAnsi="Arial Unicode MS" w:cs="Arial Unicode MS"/>
                <w:color w:val="FF0000"/>
                <w:sz w:val="20"/>
                <w:szCs w:val="20"/>
              </w:rPr>
            </w:rPrChange>
          </w:rPr>
          <w:t>Replay</w:t>
        </w:r>
      </w:ins>
    </w:p>
    <w:p w14:paraId="5BEF037A" w14:textId="7D486BB6" w:rsidR="00C244C1" w:rsidRPr="009041CD" w:rsidRDefault="00C244C1" w:rsidP="00C244C1">
      <w:pPr>
        <w:rPr>
          <w:ins w:id="1252" w:author="Takayama Katsutoshi" w:date="2020-08-18T14:03:00Z"/>
          <w:rFonts w:ascii="Arial Unicode MS" w:eastAsia="Arial Unicode MS" w:hAnsi="Arial Unicode MS" w:cs="Arial Unicode MS"/>
          <w:sz w:val="20"/>
          <w:szCs w:val="20"/>
          <w:rPrChange w:id="1253" w:author="HidehikoTaguchi" w:date="2020-08-31T00:22:00Z">
            <w:rPr>
              <w:ins w:id="1254" w:author="Takayama Katsutoshi" w:date="2020-08-18T14:03:00Z"/>
              <w:rFonts w:ascii="Arial Unicode MS" w:eastAsia="Arial Unicode MS" w:hAnsi="Arial Unicode MS" w:cs="Arial Unicode MS"/>
              <w:color w:val="FF0000"/>
              <w:sz w:val="20"/>
              <w:szCs w:val="20"/>
            </w:rPr>
          </w:rPrChange>
        </w:rPr>
      </w:pPr>
      <w:ins w:id="1255" w:author="Takayama Katsutoshi" w:date="2020-08-18T14:03:00Z">
        <w:r w:rsidRPr="009041CD">
          <w:rPr>
            <w:rFonts w:ascii="Arial Unicode MS" w:eastAsia="Arial Unicode MS" w:hAnsi="Arial Unicode MS" w:cs="Arial Unicode MS"/>
            <w:sz w:val="20"/>
            <w:szCs w:val="20"/>
            <w:rPrChange w:id="1256" w:author="HidehikoTaguchi" w:date="2020-08-31T00:22:00Z">
              <w:rPr>
                <w:rFonts w:ascii="Arial Unicode MS" w:eastAsia="Arial Unicode MS" w:hAnsi="Arial Unicode MS" w:cs="Arial Unicode MS"/>
                <w:color w:val="FF0000"/>
                <w:sz w:val="20"/>
                <w:szCs w:val="20"/>
              </w:rPr>
            </w:rPrChange>
          </w:rPr>
          <w:t>Thank you for your comments and suggestions.</w:t>
        </w:r>
      </w:ins>
    </w:p>
    <w:p w14:paraId="0DE316D1" w14:textId="73324B14" w:rsidR="00C244C1" w:rsidDel="009041CD" w:rsidRDefault="00C244C1" w:rsidP="006C4B75">
      <w:pPr>
        <w:rPr>
          <w:ins w:id="1257" w:author="Takayama Katsutoshi" w:date="2020-08-18T14:03:00Z"/>
          <w:del w:id="1258" w:author="HidehikoTaguchi" w:date="2020-08-31T00:23:00Z"/>
        </w:rPr>
      </w:pPr>
      <w:ins w:id="1259" w:author="Takayama Katsutoshi" w:date="2020-08-18T14:03:00Z">
        <w:r>
          <w:t xml:space="preserve">Yes, we can. </w:t>
        </w:r>
      </w:ins>
    </w:p>
    <w:p w14:paraId="55209BE5" w14:textId="04999D1B" w:rsidR="00C244C1" w:rsidRDefault="00C244C1" w:rsidP="00C244C1">
      <w:pPr>
        <w:rPr>
          <w:ins w:id="1260" w:author="Takayama Katsutoshi" w:date="2020-08-18T14:03:00Z"/>
        </w:rPr>
      </w:pPr>
      <w:ins w:id="1261" w:author="Takayama Katsutoshi" w:date="2020-08-18T14:03:00Z">
        <w:r>
          <w:t xml:space="preserve">The pathologic image in control group was added in Fig </w:t>
        </w:r>
      </w:ins>
      <w:ins w:id="1262" w:author="HidehikoTaguchi" w:date="2020-08-31T00:23:00Z">
        <w:r w:rsidR="009041CD">
          <w:rPr>
            <w:rFonts w:hint="eastAsia"/>
          </w:rPr>
          <w:t>5</w:t>
        </w:r>
      </w:ins>
      <w:ins w:id="1263" w:author="Takayama Katsutoshi" w:date="2020-08-18T14:03:00Z">
        <w:del w:id="1264" w:author="HidehikoTaguchi" w:date="2020-08-31T00:22:00Z">
          <w:r w:rsidDel="009041CD">
            <w:rPr>
              <w:rFonts w:hint="eastAsia"/>
            </w:rPr>
            <w:delText>○○</w:delText>
          </w:r>
        </w:del>
        <w:r>
          <w:rPr>
            <w:rFonts w:hint="eastAsia"/>
          </w:rPr>
          <w:t>.</w:t>
        </w:r>
      </w:ins>
    </w:p>
    <w:p w14:paraId="6B772703" w14:textId="77777777" w:rsidR="00C244C1" w:rsidRPr="00C244C1" w:rsidDel="009041CD" w:rsidRDefault="00C244C1" w:rsidP="006C4B75">
      <w:pPr>
        <w:rPr>
          <w:del w:id="1265" w:author="HidehikoTaguchi" w:date="2020-08-31T00:23:00Z"/>
        </w:rPr>
      </w:pPr>
    </w:p>
    <w:p w14:paraId="45B04FE0" w14:textId="4342528F" w:rsidR="006C4B75" w:rsidDel="009041CD" w:rsidRDefault="007D2343" w:rsidP="006C4B75">
      <w:pPr>
        <w:rPr>
          <w:del w:id="1266" w:author="HidehikoTaguchi" w:date="2020-08-31T00:23:00Z"/>
        </w:rPr>
      </w:pPr>
      <w:del w:id="1267" w:author="HidehikoTaguchi" w:date="2020-08-31T00:23:00Z">
        <w:r w:rsidRPr="007D2343" w:rsidDel="009041CD">
          <w:rPr>
            <w:rFonts w:hint="eastAsia"/>
          </w:rPr>
          <w:delText>コントロールの病理</w:delText>
        </w:r>
        <w:r w:rsidR="00961A43" w:rsidDel="009041CD">
          <w:rPr>
            <w:rFonts w:hint="eastAsia"/>
          </w:rPr>
          <w:delText>像を追加しました。</w:delText>
        </w:r>
      </w:del>
    </w:p>
    <w:p w14:paraId="3EEBA1EB" w14:textId="77777777" w:rsidR="007D2343" w:rsidRDefault="007D2343" w:rsidP="006C4B75"/>
    <w:p w14:paraId="17F524A9" w14:textId="77777777" w:rsidR="006C4B75" w:rsidRDefault="006C4B75" w:rsidP="006C4B75">
      <w:r>
        <w:t>5. In pathologic image, there is no immunohistochemical staining. Please, add appropriate immune staining which can suggest pathologic process.</w:t>
      </w:r>
    </w:p>
    <w:p w14:paraId="5BCEAE78" w14:textId="77777777" w:rsidR="009041CD" w:rsidRDefault="009041CD" w:rsidP="009041CD">
      <w:pPr>
        <w:rPr>
          <w:ins w:id="1268" w:author="HidehikoTaguchi" w:date="2020-08-31T00:24:00Z"/>
        </w:rPr>
      </w:pPr>
    </w:p>
    <w:p w14:paraId="338FC041" w14:textId="77777777" w:rsidR="009041CD" w:rsidRDefault="009041CD" w:rsidP="009041CD">
      <w:pPr>
        <w:rPr>
          <w:ins w:id="1269" w:author="HidehikoTaguchi" w:date="2020-08-31T00:24:00Z"/>
        </w:rPr>
      </w:pPr>
      <w:ins w:id="1270" w:author="HidehikoTaguchi" w:date="2020-08-31T00:24:00Z">
        <w:r>
          <w:t>Replay</w:t>
        </w:r>
      </w:ins>
    </w:p>
    <w:p w14:paraId="0971730E" w14:textId="2CCF5F06" w:rsidR="009041CD" w:rsidRDefault="009041CD" w:rsidP="009041CD">
      <w:pPr>
        <w:rPr>
          <w:ins w:id="1271" w:author="HidehikoTaguchi" w:date="2020-08-31T00:24:00Z"/>
        </w:rPr>
      </w:pPr>
      <w:ins w:id="1272" w:author="HidehikoTaguchi" w:date="2020-08-31T00:24:00Z">
        <w:r>
          <w:t>Thank you for your comments and suggestions.</w:t>
        </w:r>
      </w:ins>
    </w:p>
    <w:p w14:paraId="2D4A1D4C" w14:textId="23081DF1" w:rsidR="009041CD" w:rsidRDefault="009041CD" w:rsidP="009041CD">
      <w:pPr>
        <w:rPr>
          <w:ins w:id="1273" w:author="HidehikoTaguchi" w:date="2020-08-31T00:24:00Z"/>
        </w:rPr>
      </w:pPr>
      <w:ins w:id="1274" w:author="HidehikoTaguchi" w:date="2020-08-31T00:24:00Z">
        <w:r>
          <w:t xml:space="preserve">We performed an additional immunohistochemical stain as suggested. Immunohistochemical staining for CD3, CD8, CD20, CD34 was added. The results of CD34 are reflected in the </w:t>
        </w:r>
        <w:r>
          <w:lastRenderedPageBreak/>
          <w:t>figure3 and 5. Immunohistochemical staining of CD8, CD20, CD34 was unsuccessful.</w:t>
        </w:r>
      </w:ins>
    </w:p>
    <w:p w14:paraId="0F52C0C2" w14:textId="77777777" w:rsidR="009041CD" w:rsidRDefault="009041CD" w:rsidP="009041CD">
      <w:pPr>
        <w:rPr>
          <w:ins w:id="1275" w:author="HidehikoTaguchi" w:date="2020-08-31T00:24:00Z"/>
        </w:rPr>
      </w:pPr>
      <w:ins w:id="1276" w:author="HidehikoTaguchi" w:date="2020-08-31T00:24:00Z">
        <w:r>
          <w:t xml:space="preserve">However histological changes were accessed double-blindly by three senior pathologists among our coworkers and they confirmed the complete same finding. </w:t>
        </w:r>
        <w:proofErr w:type="gramStart"/>
        <w:r>
          <w:t>Therefore</w:t>
        </w:r>
        <w:proofErr w:type="gramEnd"/>
        <w:r>
          <w:t xml:space="preserve"> they insisted that H&amp;E staining alone is enough to convince to present histological changes following embolization.</w:t>
        </w:r>
      </w:ins>
    </w:p>
    <w:p w14:paraId="74B98546" w14:textId="77777777" w:rsidR="009041CD" w:rsidRDefault="009041CD" w:rsidP="009041CD">
      <w:pPr>
        <w:rPr>
          <w:ins w:id="1277" w:author="HidehikoTaguchi" w:date="2020-08-31T00:24:00Z"/>
        </w:rPr>
      </w:pPr>
    </w:p>
    <w:p w14:paraId="0C3AD47B" w14:textId="77777777" w:rsidR="009041CD" w:rsidRDefault="009041CD" w:rsidP="009041CD">
      <w:pPr>
        <w:rPr>
          <w:ins w:id="1278" w:author="HidehikoTaguchi" w:date="2020-08-31T00:24:00Z"/>
        </w:rPr>
      </w:pPr>
      <w:ins w:id="1279" w:author="HidehikoTaguchi" w:date="2020-08-31T00:24:00Z">
        <w:r>
          <w:t xml:space="preserve">We added following text to Materials and Methods section. </w:t>
        </w:r>
      </w:ins>
    </w:p>
    <w:p w14:paraId="7398D3E8" w14:textId="681F5861" w:rsidR="009A0627" w:rsidDel="00FF389F" w:rsidRDefault="009041CD" w:rsidP="006C4B75">
      <w:pPr>
        <w:rPr>
          <w:del w:id="1280" w:author="HidehikoTaguchi" w:date="2020-08-31T00:23:00Z"/>
        </w:rPr>
      </w:pPr>
      <w:bookmarkStart w:id="1281" w:name="_Hlk49726766"/>
      <w:ins w:id="1282" w:author="HidehikoTaguchi" w:date="2020-08-31T00:24:00Z">
        <w:r>
          <w:t>Immunohistochemical staining using CD34 antibody</w:t>
        </w:r>
        <w:bookmarkEnd w:id="1281"/>
        <w:r>
          <w:t xml:space="preserve"> was also used for MV count.</w:t>
        </w:r>
      </w:ins>
      <w:ins w:id="1283" w:author="Takayama Katsutoshi" w:date="2020-08-18T14:42:00Z">
        <w:del w:id="1284" w:author="HidehikoTaguchi" w:date="2020-08-31T00:25:00Z">
          <w:r w:rsidR="009A0627" w:rsidRPr="00F92A46" w:rsidDel="009041CD">
            <w:delText>Thank you for your suggestion and comment.</w:delText>
          </w:r>
        </w:del>
      </w:ins>
    </w:p>
    <w:p w14:paraId="158E747B" w14:textId="77777777" w:rsidR="00FF389F" w:rsidRDefault="00FF389F" w:rsidP="009A0627">
      <w:pPr>
        <w:rPr>
          <w:ins w:id="1285" w:author="HidehikoTaguchi" w:date="2020-08-31T00:38:00Z"/>
        </w:rPr>
      </w:pPr>
    </w:p>
    <w:p w14:paraId="1A19DA8A" w14:textId="075FC076" w:rsidR="00794A19" w:rsidRPr="00F92A46" w:rsidDel="009041CD" w:rsidRDefault="00FF389F" w:rsidP="009A0627">
      <w:pPr>
        <w:rPr>
          <w:ins w:id="1286" w:author="Takayama Katsutoshi" w:date="2020-08-18T14:42:00Z"/>
          <w:del w:id="1287" w:author="HidehikoTaguchi" w:date="2020-08-31T00:25:00Z"/>
        </w:rPr>
      </w:pPr>
      <w:ins w:id="1288" w:author="HidehikoTaguchi" w:date="2020-08-31T00:38:00Z">
        <w:r>
          <w:t xml:space="preserve">We added </w:t>
        </w:r>
      </w:ins>
      <w:ins w:id="1289" w:author="HidehikoTaguchi" w:date="2020-08-31T00:39:00Z">
        <w:r w:rsidRPr="00FF389F">
          <w:t xml:space="preserve">Immunohistochemical staining using CD34 antibody </w:t>
        </w:r>
        <w:r>
          <w:t>in F</w:t>
        </w:r>
      </w:ins>
      <w:ins w:id="1290" w:author="HidehikoTaguchi" w:date="2020-08-31T00:38:00Z">
        <w:r>
          <w:t>ig</w:t>
        </w:r>
      </w:ins>
      <w:ins w:id="1291" w:author="HidehikoTaguchi" w:date="2020-08-31T00:39:00Z">
        <w:r>
          <w:t>3 and 5</w:t>
        </w:r>
      </w:ins>
      <w:ins w:id="1292" w:author="Takayama Katsutoshi" w:date="2020-08-18T14:42:00Z">
        <w:del w:id="1293" w:author="HidehikoTaguchi" w:date="2020-08-31T00:25:00Z">
          <w:r w:rsidR="009A0627" w:rsidDel="009041CD">
            <w:rPr>
              <w:rFonts w:hint="eastAsia"/>
            </w:rPr>
            <w:delText>I</w:delText>
          </w:r>
          <w:r w:rsidR="009A0627" w:rsidDel="009041CD">
            <w:delText xml:space="preserve"> agreed with your comment.</w:delText>
          </w:r>
        </w:del>
      </w:ins>
    </w:p>
    <w:p w14:paraId="1398E55A" w14:textId="4C1CACCC" w:rsidR="009A0627" w:rsidDel="009041CD" w:rsidRDefault="009A0627" w:rsidP="009A0627">
      <w:pPr>
        <w:rPr>
          <w:ins w:id="1294" w:author="Takayama Katsutoshi" w:date="2020-08-18T14:42:00Z"/>
          <w:del w:id="1295" w:author="HidehikoTaguchi" w:date="2020-08-31T00:25:00Z"/>
        </w:rPr>
      </w:pPr>
      <w:ins w:id="1296" w:author="Takayama Katsutoshi" w:date="2020-08-18T14:42:00Z">
        <w:del w:id="1297" w:author="HidehikoTaguchi" w:date="2020-08-31T00:25:00Z">
          <w:r w:rsidDel="009041CD">
            <w:delText>However histological changes were accessed double-blindly by three senior pathologists among our coworkers and they confirmed the complete same finding. Therefore they insisted that H&amp;E staining alone is enough to convince to present histological changes following embolization.</w:delText>
          </w:r>
        </w:del>
      </w:ins>
    </w:p>
    <w:p w14:paraId="464873A8" w14:textId="6B5E0CE9" w:rsidR="006C4B75" w:rsidRDefault="007D2343" w:rsidP="006C4B75">
      <w:del w:id="1298" w:author="Takayama Katsutoshi" w:date="2020-08-18T14:42:00Z">
        <w:r w:rsidDel="009A0627">
          <w:delText>免疫染色</w:delText>
        </w:r>
      </w:del>
    </w:p>
    <w:p w14:paraId="19C7411A" w14:textId="77777777" w:rsidR="007D2343" w:rsidRDefault="007D2343" w:rsidP="006C4B75"/>
    <w:p w14:paraId="79DAE78E" w14:textId="77777777" w:rsidR="006C4B75" w:rsidRDefault="006C4B75" w:rsidP="006C4B75">
      <w:r>
        <w:t>6. Please, consider citation of the following studies.</w:t>
      </w:r>
    </w:p>
    <w:p w14:paraId="5999E2F0" w14:textId="4414AB87" w:rsidR="009041CD" w:rsidRDefault="006C4B75" w:rsidP="006C4B75">
      <w:bookmarkStart w:id="1299" w:name="_Hlk49416912"/>
      <w:bookmarkStart w:id="1300" w:name="_Hlk49742804"/>
      <w:proofErr w:type="spellStart"/>
      <w:r>
        <w:t>Okajima</w:t>
      </w:r>
      <w:proofErr w:type="spellEnd"/>
      <w:r>
        <w:t xml:space="preserve"> SM, </w:t>
      </w:r>
      <w:proofErr w:type="spellStart"/>
      <w:r>
        <w:t>Cubria</w:t>
      </w:r>
      <w:proofErr w:type="spellEnd"/>
      <w:r>
        <w:t xml:space="preserve"> MB, Mortensen SJ, Villa-Camacho JC, Hanna P, </w:t>
      </w:r>
      <w:proofErr w:type="spellStart"/>
      <w:r>
        <w:t>Lechtig</w:t>
      </w:r>
      <w:proofErr w:type="spellEnd"/>
      <w:r>
        <w:t xml:space="preserve"> A, Perez-Viloria M, Williamson P, </w:t>
      </w:r>
      <w:proofErr w:type="spellStart"/>
      <w:r>
        <w:t>Grinstaff</w:t>
      </w:r>
      <w:proofErr w:type="spellEnd"/>
      <w:r>
        <w:t xml:space="preserve"> MW, Rodriguez EK, Nazarian A. Rat Model of Adhesive Capsulitis of the Shoulder. J Vis Exp. 2018 Sep 28;(139):58335</w:t>
      </w:r>
      <w:bookmarkEnd w:id="1299"/>
      <w:r>
        <w:t>.</w:t>
      </w:r>
    </w:p>
    <w:p w14:paraId="71853AE1" w14:textId="77777777" w:rsidR="001C1E14" w:rsidRDefault="001C1E14" w:rsidP="006C4B75">
      <w:pPr>
        <w:rPr>
          <w:ins w:id="1301" w:author="HidehikoTaguchi" w:date="2020-08-31T04:33:00Z"/>
        </w:rPr>
      </w:pPr>
      <w:bookmarkStart w:id="1302" w:name="_Hlk49740735"/>
      <w:bookmarkStart w:id="1303" w:name="_Hlk49416610"/>
      <w:bookmarkEnd w:id="1300"/>
    </w:p>
    <w:p w14:paraId="2E9A6A78" w14:textId="0711BE7E" w:rsidR="001C1E14" w:rsidRDefault="00D532F0" w:rsidP="006C4B75">
      <w:pPr>
        <w:rPr>
          <w:ins w:id="1304" w:author="HidehikoTaguchi" w:date="2020-08-31T04:33:00Z"/>
        </w:rPr>
      </w:pPr>
      <w:ins w:id="1305" w:author="HidehikoTaguchi" w:date="2020-08-31T19:26:00Z">
        <w:r w:rsidRPr="00D532F0">
          <w:t>Replay</w:t>
        </w:r>
      </w:ins>
    </w:p>
    <w:p w14:paraId="2D3D5C08" w14:textId="1F30CFA3" w:rsidR="006C4B75" w:rsidRDefault="006C4B75" w:rsidP="006C4B75">
      <w:bookmarkStart w:id="1306" w:name="_Hlk49741670"/>
      <w:r>
        <w:t xml:space="preserve">Cho </w:t>
      </w:r>
      <w:bookmarkEnd w:id="1302"/>
      <w:r>
        <w:t xml:space="preserve">CH, </w:t>
      </w:r>
      <w:proofErr w:type="spellStart"/>
      <w:r>
        <w:t>Lho</w:t>
      </w:r>
      <w:proofErr w:type="spellEnd"/>
      <w:r>
        <w:t xml:space="preserve"> YM, Hwang I, Kim DH. Role of matrix metalloproteinases 2 and 9 in the development of frozen shoulder: human data and experimental analysis in a rat contracture model.</w:t>
      </w:r>
    </w:p>
    <w:p w14:paraId="2B326E6B" w14:textId="78594942" w:rsidR="006C4B75" w:rsidRDefault="006C4B75" w:rsidP="006C4B75">
      <w:r>
        <w:t>J Shoulder Elbow Surg. 2019 Jul;28(7):1265-1272</w:t>
      </w:r>
      <w:bookmarkEnd w:id="1306"/>
      <w:r>
        <w:t>.</w:t>
      </w:r>
    </w:p>
    <w:bookmarkEnd w:id="1303"/>
    <w:p w14:paraId="50A42462" w14:textId="68053168" w:rsidR="009041CD" w:rsidRDefault="009041CD" w:rsidP="00C244C1">
      <w:pPr>
        <w:rPr>
          <w:ins w:id="1307" w:author="HidehikoTaguchi" w:date="2020-08-31T00:25:00Z"/>
          <w:rFonts w:ascii="Arial Unicode MS" w:eastAsia="Arial Unicode MS" w:hAnsi="Arial Unicode MS" w:cs="Arial Unicode MS"/>
          <w:color w:val="FF0000"/>
          <w:sz w:val="20"/>
          <w:szCs w:val="20"/>
        </w:rPr>
      </w:pPr>
    </w:p>
    <w:p w14:paraId="2A455B0B" w14:textId="77777777" w:rsidR="009041CD" w:rsidRDefault="009041CD" w:rsidP="00C244C1">
      <w:pPr>
        <w:rPr>
          <w:ins w:id="1308" w:author="HidehikoTaguchi" w:date="2020-08-31T00:25:00Z"/>
          <w:rFonts w:ascii="Arial Unicode MS" w:eastAsia="Arial Unicode MS" w:hAnsi="Arial Unicode MS" w:cs="Arial Unicode MS"/>
          <w:color w:val="FF0000"/>
          <w:sz w:val="20"/>
          <w:szCs w:val="20"/>
        </w:rPr>
      </w:pPr>
    </w:p>
    <w:p w14:paraId="7BABEA5D" w14:textId="7FA3F969" w:rsidR="00C244C1" w:rsidRPr="00AF539E" w:rsidRDefault="00C244C1" w:rsidP="00C244C1">
      <w:pPr>
        <w:rPr>
          <w:ins w:id="1309" w:author="Takayama Katsutoshi" w:date="2020-08-18T14:04:00Z"/>
          <w:rFonts w:eastAsiaTheme="minorHAnsi" w:cs="Arial Unicode MS"/>
          <w:szCs w:val="21"/>
          <w:rPrChange w:id="1310" w:author="HidehikoTaguchi" w:date="2020-08-31T03:33:00Z">
            <w:rPr>
              <w:ins w:id="1311" w:author="Takayama Katsutoshi" w:date="2020-08-18T14:04:00Z"/>
              <w:rFonts w:ascii="Arial Unicode MS" w:eastAsia="Arial Unicode MS" w:hAnsi="Arial Unicode MS" w:cs="Arial Unicode MS"/>
              <w:color w:val="FF0000"/>
              <w:sz w:val="20"/>
              <w:szCs w:val="20"/>
            </w:rPr>
          </w:rPrChange>
        </w:rPr>
      </w:pPr>
      <w:ins w:id="1312" w:author="Takayama Katsutoshi" w:date="2020-08-18T14:04:00Z">
        <w:r w:rsidRPr="00AF539E">
          <w:rPr>
            <w:rFonts w:eastAsiaTheme="minorHAnsi" w:cs="Arial Unicode MS"/>
            <w:szCs w:val="21"/>
            <w:rPrChange w:id="1313" w:author="HidehikoTaguchi" w:date="2020-08-31T03:33:00Z">
              <w:rPr>
                <w:rFonts w:ascii="Arial Unicode MS" w:eastAsia="Arial Unicode MS" w:hAnsi="Arial Unicode MS" w:cs="Arial Unicode MS"/>
                <w:color w:val="FF0000"/>
                <w:sz w:val="20"/>
                <w:szCs w:val="20"/>
              </w:rPr>
            </w:rPrChange>
          </w:rPr>
          <w:t>Thank you for your comments and suggestions.</w:t>
        </w:r>
      </w:ins>
    </w:p>
    <w:p w14:paraId="145C5F11" w14:textId="0E214069" w:rsidR="006C4B75" w:rsidRPr="00AF539E" w:rsidDel="00822EEB" w:rsidRDefault="006C4B75" w:rsidP="006C4B75">
      <w:pPr>
        <w:rPr>
          <w:ins w:id="1314" w:author="Takayama Katsutoshi" w:date="2020-08-18T14:04:00Z"/>
          <w:del w:id="1315" w:author="HidehikoTaguchi" w:date="2020-08-27T10:12:00Z"/>
          <w:rFonts w:eastAsiaTheme="minorHAnsi"/>
          <w:szCs w:val="21"/>
          <w:rPrChange w:id="1316" w:author="HidehikoTaguchi" w:date="2020-08-31T03:33:00Z">
            <w:rPr>
              <w:ins w:id="1317" w:author="Takayama Katsutoshi" w:date="2020-08-18T14:04:00Z"/>
              <w:del w:id="1318" w:author="HidehikoTaguchi" w:date="2020-08-27T10:12:00Z"/>
            </w:rPr>
          </w:rPrChange>
        </w:rPr>
      </w:pPr>
    </w:p>
    <w:p w14:paraId="1DDC0B44" w14:textId="77777777" w:rsidR="001443AB" w:rsidRDefault="00C244C1" w:rsidP="00C244C1">
      <w:pPr>
        <w:rPr>
          <w:ins w:id="1319" w:author="HidehikoTaguchi" w:date="2020-08-31T05:05:00Z"/>
          <w:rFonts w:eastAsiaTheme="minorHAnsi" w:cs="Arial Unicode MS"/>
          <w:szCs w:val="21"/>
        </w:rPr>
      </w:pPr>
      <w:ins w:id="1320" w:author="Takayama Katsutoshi" w:date="2020-08-18T14:05:00Z">
        <w:r w:rsidRPr="00AF539E">
          <w:rPr>
            <w:rFonts w:eastAsiaTheme="minorHAnsi" w:cs="Arial Unicode MS"/>
            <w:szCs w:val="21"/>
            <w:rPrChange w:id="1321" w:author="HidehikoTaguchi" w:date="2020-08-31T03:33:00Z">
              <w:rPr>
                <w:rFonts w:ascii="Arial Unicode MS" w:eastAsia="Arial Unicode MS" w:hAnsi="Arial Unicode MS" w:cs="Arial Unicode MS"/>
                <w:color w:val="FF0000"/>
                <w:sz w:val="20"/>
                <w:szCs w:val="20"/>
              </w:rPr>
            </w:rPrChange>
          </w:rPr>
          <w:t xml:space="preserve">This paper has been added to the references. </w:t>
        </w:r>
      </w:ins>
    </w:p>
    <w:p w14:paraId="767BA6B6" w14:textId="266EE858" w:rsidR="001443AB" w:rsidRDefault="001443AB" w:rsidP="00C244C1">
      <w:pPr>
        <w:rPr>
          <w:ins w:id="1322" w:author="HidehikoTaguchi" w:date="2020-08-31T05:05:00Z"/>
          <w:rFonts w:eastAsiaTheme="minorHAnsi" w:cs="Arial Unicode MS"/>
          <w:szCs w:val="21"/>
        </w:rPr>
      </w:pPr>
    </w:p>
    <w:p w14:paraId="57BF1E23" w14:textId="4AA72E75" w:rsidR="001443AB" w:rsidRPr="001443AB" w:rsidRDefault="001443AB" w:rsidP="001443AB">
      <w:pPr>
        <w:rPr>
          <w:ins w:id="1323" w:author="HidehikoTaguchi" w:date="2020-08-31T05:05:00Z"/>
          <w:rFonts w:eastAsiaTheme="minorHAnsi" w:cs="Arial Unicode MS"/>
          <w:szCs w:val="21"/>
        </w:rPr>
      </w:pPr>
      <w:ins w:id="1324" w:author="HidehikoTaguchi" w:date="2020-08-31T05:05:00Z">
        <w:r>
          <w:rPr>
            <w:rFonts w:eastAsiaTheme="minorHAnsi" w:cs="Arial Unicode MS" w:hint="eastAsia"/>
            <w:szCs w:val="21"/>
          </w:rPr>
          <w:t>10</w:t>
        </w:r>
      </w:ins>
      <w:ins w:id="1325" w:author="HidehikoTaguchi" w:date="2020-08-31T05:06:00Z">
        <w:r>
          <w:rPr>
            <w:rFonts w:eastAsiaTheme="minorHAnsi" w:cs="Arial Unicode MS" w:hint="eastAsia"/>
            <w:szCs w:val="21"/>
          </w:rPr>
          <w:t>.</w:t>
        </w:r>
      </w:ins>
      <w:ins w:id="1326" w:author="HidehikoTaguchi" w:date="2020-08-31T05:05:00Z">
        <w:r w:rsidRPr="001443AB">
          <w:t xml:space="preserve"> </w:t>
        </w:r>
        <w:r w:rsidRPr="001443AB">
          <w:rPr>
            <w:rFonts w:eastAsiaTheme="minorHAnsi" w:cs="Arial Unicode MS"/>
            <w:szCs w:val="21"/>
          </w:rPr>
          <w:t xml:space="preserve">Cho CH, </w:t>
        </w:r>
        <w:proofErr w:type="spellStart"/>
        <w:r w:rsidRPr="001443AB">
          <w:rPr>
            <w:rFonts w:eastAsiaTheme="minorHAnsi" w:cs="Arial Unicode MS"/>
            <w:szCs w:val="21"/>
          </w:rPr>
          <w:t>Lho</w:t>
        </w:r>
        <w:proofErr w:type="spellEnd"/>
        <w:r w:rsidRPr="001443AB">
          <w:rPr>
            <w:rFonts w:eastAsiaTheme="minorHAnsi" w:cs="Arial Unicode MS"/>
            <w:szCs w:val="21"/>
          </w:rPr>
          <w:t xml:space="preserve"> YM, Hwang I, Kim DH. Role of matrix metalloproteinases 2 and 9 in the development of frozen shoulder: human data and experimental analysis in a rat contracture model.</w:t>
        </w:r>
      </w:ins>
    </w:p>
    <w:p w14:paraId="07D4345D" w14:textId="6E7D325E" w:rsidR="001443AB" w:rsidRDefault="001443AB" w:rsidP="001443AB">
      <w:pPr>
        <w:rPr>
          <w:ins w:id="1327" w:author="HidehikoTaguchi" w:date="2020-08-31T05:05:00Z"/>
          <w:rFonts w:eastAsiaTheme="minorHAnsi" w:cs="Arial Unicode MS"/>
          <w:szCs w:val="21"/>
        </w:rPr>
      </w:pPr>
      <w:ins w:id="1328" w:author="HidehikoTaguchi" w:date="2020-08-31T05:05:00Z">
        <w:r w:rsidRPr="001443AB">
          <w:rPr>
            <w:rFonts w:eastAsiaTheme="minorHAnsi" w:cs="Arial Unicode MS"/>
            <w:szCs w:val="21"/>
          </w:rPr>
          <w:t>J Shoulder Elbow Surg. 2019 Jul;28(7):1265-1272</w:t>
        </w:r>
      </w:ins>
    </w:p>
    <w:p w14:paraId="54023E54" w14:textId="751E08EF" w:rsidR="001443AB" w:rsidRDefault="001443AB" w:rsidP="001443AB">
      <w:pPr>
        <w:rPr>
          <w:ins w:id="1329" w:author="HidehikoTaguchi" w:date="2020-08-31T05:05:00Z"/>
          <w:rFonts w:eastAsiaTheme="minorHAnsi" w:cs="Arial Unicode MS"/>
          <w:szCs w:val="21"/>
        </w:rPr>
      </w:pPr>
    </w:p>
    <w:p w14:paraId="6544D41A" w14:textId="63639663" w:rsidR="001443AB" w:rsidRDefault="001443AB" w:rsidP="001443AB">
      <w:pPr>
        <w:rPr>
          <w:ins w:id="1330" w:author="HidehikoTaguchi" w:date="2020-08-31T05:05:00Z"/>
          <w:rFonts w:eastAsiaTheme="minorHAnsi" w:cs="Arial Unicode MS"/>
          <w:szCs w:val="21"/>
        </w:rPr>
      </w:pPr>
      <w:ins w:id="1331" w:author="HidehikoTaguchi" w:date="2020-08-31T05:05:00Z">
        <w:r>
          <w:rPr>
            <w:rFonts w:eastAsiaTheme="minorHAnsi" w:cs="Arial Unicode MS" w:hint="eastAsia"/>
            <w:szCs w:val="21"/>
          </w:rPr>
          <w:t>11</w:t>
        </w:r>
      </w:ins>
      <w:ins w:id="1332" w:author="HidehikoTaguchi" w:date="2020-08-31T05:06:00Z">
        <w:r>
          <w:rPr>
            <w:rFonts w:eastAsiaTheme="minorHAnsi" w:cs="Arial Unicode MS" w:hint="eastAsia"/>
            <w:szCs w:val="21"/>
          </w:rPr>
          <w:t>.</w:t>
        </w:r>
        <w:r w:rsidRPr="001443AB">
          <w:t xml:space="preserve"> </w:t>
        </w:r>
        <w:proofErr w:type="spellStart"/>
        <w:r w:rsidRPr="001443AB">
          <w:rPr>
            <w:rFonts w:eastAsiaTheme="minorHAnsi" w:cs="Arial Unicode MS"/>
            <w:szCs w:val="21"/>
          </w:rPr>
          <w:t>Okajima</w:t>
        </w:r>
        <w:proofErr w:type="spellEnd"/>
        <w:r w:rsidRPr="001443AB">
          <w:rPr>
            <w:rFonts w:eastAsiaTheme="minorHAnsi" w:cs="Arial Unicode MS"/>
            <w:szCs w:val="21"/>
          </w:rPr>
          <w:t xml:space="preserve"> SM, </w:t>
        </w:r>
        <w:proofErr w:type="spellStart"/>
        <w:r w:rsidRPr="001443AB">
          <w:rPr>
            <w:rFonts w:eastAsiaTheme="minorHAnsi" w:cs="Arial Unicode MS"/>
            <w:szCs w:val="21"/>
          </w:rPr>
          <w:t>Cubria</w:t>
        </w:r>
        <w:proofErr w:type="spellEnd"/>
        <w:r w:rsidRPr="001443AB">
          <w:rPr>
            <w:rFonts w:eastAsiaTheme="minorHAnsi" w:cs="Arial Unicode MS"/>
            <w:szCs w:val="21"/>
          </w:rPr>
          <w:t xml:space="preserve"> MB, Mortensen SJ, Villa-Camacho JC, Hanna P, </w:t>
        </w:r>
        <w:proofErr w:type="spellStart"/>
        <w:r w:rsidRPr="001443AB">
          <w:rPr>
            <w:rFonts w:eastAsiaTheme="minorHAnsi" w:cs="Arial Unicode MS"/>
            <w:szCs w:val="21"/>
          </w:rPr>
          <w:t>Lechtig</w:t>
        </w:r>
        <w:proofErr w:type="spellEnd"/>
        <w:r w:rsidRPr="001443AB">
          <w:rPr>
            <w:rFonts w:eastAsiaTheme="minorHAnsi" w:cs="Arial Unicode MS"/>
            <w:szCs w:val="21"/>
          </w:rPr>
          <w:t xml:space="preserve"> A, Perez-Viloria M, Williamson P, </w:t>
        </w:r>
        <w:proofErr w:type="spellStart"/>
        <w:r w:rsidRPr="001443AB">
          <w:rPr>
            <w:rFonts w:eastAsiaTheme="minorHAnsi" w:cs="Arial Unicode MS"/>
            <w:szCs w:val="21"/>
          </w:rPr>
          <w:t>Grinstaff</w:t>
        </w:r>
        <w:proofErr w:type="spellEnd"/>
        <w:r w:rsidRPr="001443AB">
          <w:rPr>
            <w:rFonts w:eastAsiaTheme="minorHAnsi" w:cs="Arial Unicode MS"/>
            <w:szCs w:val="21"/>
          </w:rPr>
          <w:t xml:space="preserve"> MW, Rodriguez EK, Nazarian A. Rat Model of Adhesive Capsulitis of the Shoulder. J Vis Exp. 2018 Sep 28;(139):58335.</w:t>
        </w:r>
      </w:ins>
    </w:p>
    <w:p w14:paraId="1D014821" w14:textId="77777777" w:rsidR="001443AB" w:rsidRDefault="001443AB" w:rsidP="00C244C1">
      <w:pPr>
        <w:rPr>
          <w:ins w:id="1333" w:author="HidehikoTaguchi" w:date="2020-08-31T05:05:00Z"/>
          <w:rFonts w:eastAsiaTheme="minorHAnsi" w:cs="Arial Unicode MS"/>
          <w:szCs w:val="21"/>
        </w:rPr>
      </w:pPr>
    </w:p>
    <w:p w14:paraId="00403F1F" w14:textId="77777777" w:rsidR="001443AB" w:rsidRDefault="001443AB" w:rsidP="00C244C1">
      <w:pPr>
        <w:rPr>
          <w:ins w:id="1334" w:author="HidehikoTaguchi" w:date="2020-08-31T05:05:00Z"/>
          <w:rFonts w:eastAsiaTheme="minorHAnsi" w:cs="Arial Unicode MS"/>
          <w:szCs w:val="21"/>
        </w:rPr>
      </w:pPr>
    </w:p>
    <w:p w14:paraId="12428D72" w14:textId="5538D495" w:rsidR="00C244C1" w:rsidRPr="00AF539E" w:rsidDel="001443AB" w:rsidRDefault="00C244C1" w:rsidP="00C244C1">
      <w:pPr>
        <w:rPr>
          <w:ins w:id="1335" w:author="Takayama Katsutoshi" w:date="2020-08-18T14:05:00Z"/>
          <w:del w:id="1336" w:author="HidehikoTaguchi" w:date="2020-08-31T05:05:00Z"/>
          <w:rFonts w:eastAsiaTheme="minorHAnsi" w:cs="Arial Unicode MS"/>
          <w:szCs w:val="21"/>
          <w:rPrChange w:id="1337" w:author="HidehikoTaguchi" w:date="2020-08-31T03:33:00Z">
            <w:rPr>
              <w:ins w:id="1338" w:author="Takayama Katsutoshi" w:date="2020-08-18T14:05:00Z"/>
              <w:del w:id="1339" w:author="HidehikoTaguchi" w:date="2020-08-31T05:05:00Z"/>
              <w:rFonts w:ascii="Arial Unicode MS" w:eastAsia="Arial Unicode MS" w:hAnsi="Arial Unicode MS" w:cs="Arial Unicode MS"/>
              <w:color w:val="FF0000"/>
              <w:sz w:val="20"/>
              <w:szCs w:val="20"/>
            </w:rPr>
          </w:rPrChange>
        </w:rPr>
      </w:pPr>
      <w:ins w:id="1340" w:author="Takayama Katsutoshi" w:date="2020-08-18T14:05:00Z">
        <w:r w:rsidRPr="00AF539E">
          <w:rPr>
            <w:rFonts w:eastAsiaTheme="minorHAnsi" w:cs="Arial Unicode MS"/>
            <w:szCs w:val="21"/>
            <w:rPrChange w:id="1341" w:author="HidehikoTaguchi" w:date="2020-08-31T03:33:00Z">
              <w:rPr>
                <w:rFonts w:ascii="Arial Unicode MS" w:eastAsia="Arial Unicode MS" w:hAnsi="Arial Unicode MS" w:cs="Arial Unicode MS"/>
                <w:color w:val="FF0000"/>
                <w:sz w:val="20"/>
                <w:szCs w:val="20"/>
              </w:rPr>
            </w:rPrChange>
          </w:rPr>
          <w:t>We also changed to Discussion section as follows:</w:t>
        </w:r>
      </w:ins>
    </w:p>
    <w:p w14:paraId="7ED8283C" w14:textId="458C767D" w:rsidR="00C244C1" w:rsidRDefault="00C244C1" w:rsidP="00C244C1">
      <w:pPr>
        <w:rPr>
          <w:ins w:id="1342" w:author="Takayama Katsutoshi" w:date="2020-08-18T14:05:00Z"/>
          <w:rFonts w:ascii="Arial Unicode MS" w:eastAsia="Arial Unicode MS" w:hAnsi="Arial Unicode MS" w:cs="Arial Unicode MS"/>
          <w:color w:val="FF0000"/>
          <w:sz w:val="20"/>
          <w:szCs w:val="20"/>
        </w:rPr>
      </w:pPr>
    </w:p>
    <w:p w14:paraId="472C5394" w14:textId="55B01582" w:rsidR="00935A0C" w:rsidRDefault="00822EEB" w:rsidP="00822EEB">
      <w:pPr>
        <w:rPr>
          <w:ins w:id="1343" w:author="HidehikoTaguchi" w:date="2020-08-31T04:28:00Z"/>
          <w:rFonts w:eastAsiaTheme="minorHAnsi" w:cs="Arial Unicode MS"/>
          <w:szCs w:val="21"/>
        </w:rPr>
      </w:pPr>
      <w:ins w:id="1344" w:author="HidehikoTaguchi" w:date="2020-08-27T10:15:00Z">
        <w:r w:rsidRPr="00A27CE0">
          <w:rPr>
            <w:rFonts w:eastAsiaTheme="minorHAnsi" w:cs="Arial Unicode MS"/>
            <w:szCs w:val="21"/>
            <w:rPrChange w:id="1345" w:author="HidehikoTaguchi" w:date="2020-08-31T04:11:00Z">
              <w:rPr>
                <w:rFonts w:ascii="Arial Unicode MS" w:eastAsia="Arial Unicode MS" w:hAnsi="Arial Unicode MS" w:cs="Arial Unicode MS"/>
                <w:color w:val="FF0000"/>
                <w:sz w:val="20"/>
                <w:szCs w:val="20"/>
              </w:rPr>
            </w:rPrChange>
          </w:rPr>
          <w:lastRenderedPageBreak/>
          <w:t>Discu</w:t>
        </w:r>
      </w:ins>
      <w:ins w:id="1346" w:author="HidehikoTaguchi" w:date="2020-08-27T10:16:00Z">
        <w:r w:rsidRPr="00A27CE0">
          <w:rPr>
            <w:rFonts w:eastAsiaTheme="minorHAnsi" w:cs="Arial Unicode MS"/>
            <w:szCs w:val="21"/>
            <w:rPrChange w:id="1347" w:author="HidehikoTaguchi" w:date="2020-08-31T04:11:00Z">
              <w:rPr>
                <w:rFonts w:ascii="Arial Unicode MS" w:eastAsia="Arial Unicode MS" w:hAnsi="Arial Unicode MS" w:cs="Arial Unicode MS"/>
                <w:color w:val="FF0000"/>
                <w:sz w:val="20"/>
                <w:szCs w:val="20"/>
              </w:rPr>
            </w:rPrChange>
          </w:rPr>
          <w:t>ssion</w:t>
        </w:r>
      </w:ins>
    </w:p>
    <w:p w14:paraId="0707A909" w14:textId="77777777" w:rsidR="001443AB" w:rsidRDefault="001443AB" w:rsidP="00822EEB">
      <w:pPr>
        <w:rPr>
          <w:ins w:id="1348" w:author="HidehikoTaguchi" w:date="2020-08-31T05:07:00Z"/>
          <w:rFonts w:eastAsiaTheme="minorHAnsi" w:cs="Arial Unicode MS"/>
          <w:szCs w:val="21"/>
        </w:rPr>
      </w:pPr>
      <w:bookmarkStart w:id="1349" w:name="_Hlk49740902"/>
    </w:p>
    <w:p w14:paraId="469B57AA" w14:textId="34BF3318" w:rsidR="001443AB" w:rsidRDefault="001443AB" w:rsidP="00822EEB">
      <w:pPr>
        <w:rPr>
          <w:ins w:id="1350" w:author="HidehikoTaguchi" w:date="2020-08-31T05:08:00Z"/>
          <w:rFonts w:eastAsiaTheme="minorHAnsi" w:cs="Arial Unicode MS"/>
          <w:szCs w:val="21"/>
        </w:rPr>
      </w:pPr>
      <w:ins w:id="1351" w:author="HidehikoTaguchi" w:date="2020-08-31T05:08:00Z">
        <w:r w:rsidRPr="001443AB">
          <w:rPr>
            <w:rFonts w:eastAsiaTheme="minorHAnsi" w:cs="Arial Unicode MS"/>
            <w:szCs w:val="21"/>
          </w:rPr>
          <w:t xml:space="preserve">Several researchers have already reported ports the of animal model of frozen shoulder using </w:t>
        </w:r>
        <w:proofErr w:type="gramStart"/>
        <w:r w:rsidRPr="001443AB">
          <w:rPr>
            <w:rFonts w:eastAsiaTheme="minorHAnsi" w:cs="Arial Unicode MS"/>
            <w:szCs w:val="21"/>
          </w:rPr>
          <w:t>immobilization(</w:t>
        </w:r>
        <w:proofErr w:type="gramEnd"/>
        <w:r w:rsidRPr="001443AB">
          <w:rPr>
            <w:rFonts w:eastAsiaTheme="minorHAnsi" w:cs="Arial Unicode MS"/>
            <w:szCs w:val="21"/>
          </w:rPr>
          <w:t>9-11</w:t>
        </w:r>
        <w:r>
          <w:rPr>
            <w:rFonts w:eastAsiaTheme="minorHAnsi" w:cs="Arial Unicode MS" w:hint="eastAsia"/>
            <w:szCs w:val="21"/>
          </w:rPr>
          <w:t>)</w:t>
        </w:r>
      </w:ins>
    </w:p>
    <w:p w14:paraId="261800FA" w14:textId="77777777" w:rsidR="001443AB" w:rsidRPr="001443AB" w:rsidRDefault="001443AB" w:rsidP="00822EEB">
      <w:pPr>
        <w:rPr>
          <w:ins w:id="1352" w:author="HidehikoTaguchi" w:date="2020-08-31T05:07:00Z"/>
          <w:rFonts w:eastAsiaTheme="minorHAnsi" w:cs="Arial Unicode MS"/>
          <w:szCs w:val="21"/>
        </w:rPr>
      </w:pPr>
    </w:p>
    <w:p w14:paraId="34A22376" w14:textId="4BEC62E9" w:rsidR="00935A0C" w:rsidRDefault="001C1E14" w:rsidP="00822EEB">
      <w:pPr>
        <w:rPr>
          <w:ins w:id="1353" w:author="HidehikoTaguchi" w:date="2020-08-31T04:28:00Z"/>
          <w:rFonts w:eastAsiaTheme="minorHAnsi" w:cs="Arial Unicode MS"/>
          <w:szCs w:val="21"/>
        </w:rPr>
      </w:pPr>
      <w:ins w:id="1354" w:author="HidehikoTaguchi" w:date="2020-08-31T04:33:00Z">
        <w:r w:rsidRPr="001C1E14">
          <w:rPr>
            <w:rFonts w:eastAsiaTheme="minorHAnsi" w:cs="Arial Unicode MS"/>
            <w:szCs w:val="21"/>
          </w:rPr>
          <w:t>Cho et al</w:t>
        </w:r>
      </w:ins>
      <w:ins w:id="1355" w:author="HidehikoTaguchi" w:date="2020-08-31T04:30:00Z">
        <w:r w:rsidR="00935A0C">
          <w:rPr>
            <w:rFonts w:eastAsiaTheme="minorHAnsi" w:cs="Arial Unicode MS"/>
            <w:szCs w:val="21"/>
          </w:rPr>
          <w:t xml:space="preserve">. </w:t>
        </w:r>
      </w:ins>
      <w:ins w:id="1356" w:author="HidehikoTaguchi" w:date="2020-08-31T04:28:00Z">
        <w:r w:rsidR="00935A0C" w:rsidRPr="00935A0C">
          <w:rPr>
            <w:rFonts w:eastAsiaTheme="minorHAnsi" w:cs="Arial Unicode MS"/>
            <w:szCs w:val="21"/>
          </w:rPr>
          <w:t xml:space="preserve">have successfully experimented with frozen shoulders using </w:t>
        </w:r>
        <w:proofErr w:type="spellStart"/>
        <w:r w:rsidR="00935A0C" w:rsidRPr="00935A0C">
          <w:rPr>
            <w:rFonts w:eastAsiaTheme="minorHAnsi" w:cs="Arial Unicode MS"/>
            <w:szCs w:val="21"/>
          </w:rPr>
          <w:t>kim's</w:t>
        </w:r>
        <w:proofErr w:type="spellEnd"/>
        <w:r w:rsidR="00935A0C" w:rsidRPr="00935A0C">
          <w:rPr>
            <w:rFonts w:eastAsiaTheme="minorHAnsi" w:cs="Arial Unicode MS"/>
            <w:szCs w:val="21"/>
          </w:rPr>
          <w:t xml:space="preserve"> </w:t>
        </w:r>
        <w:proofErr w:type="gramStart"/>
        <w:r w:rsidR="00935A0C" w:rsidRPr="00935A0C">
          <w:rPr>
            <w:rFonts w:eastAsiaTheme="minorHAnsi" w:cs="Arial Unicode MS"/>
            <w:szCs w:val="21"/>
          </w:rPr>
          <w:t>method.</w:t>
        </w:r>
      </w:ins>
      <w:ins w:id="1357" w:author="HidehikoTaguchi" w:date="2020-08-31T04:34:00Z">
        <w:r>
          <w:rPr>
            <w:rFonts w:eastAsiaTheme="minorHAnsi" w:cs="Arial Unicode MS" w:hint="eastAsia"/>
            <w:szCs w:val="21"/>
          </w:rPr>
          <w:t>(</w:t>
        </w:r>
      </w:ins>
      <w:proofErr w:type="gramEnd"/>
      <w:ins w:id="1358" w:author="HidehikoTaguchi" w:date="2020-08-31T05:03:00Z">
        <w:r w:rsidR="001443AB">
          <w:rPr>
            <w:rFonts w:eastAsiaTheme="minorHAnsi" w:cs="Arial Unicode MS" w:hint="eastAsia"/>
            <w:szCs w:val="21"/>
          </w:rPr>
          <w:t>10</w:t>
        </w:r>
      </w:ins>
      <w:ins w:id="1359" w:author="HidehikoTaguchi" w:date="2020-08-31T04:34:00Z">
        <w:r>
          <w:rPr>
            <w:rFonts w:eastAsiaTheme="minorHAnsi" w:cs="Arial Unicode MS" w:hint="eastAsia"/>
            <w:szCs w:val="21"/>
          </w:rPr>
          <w:t>)</w:t>
        </w:r>
      </w:ins>
    </w:p>
    <w:bookmarkEnd w:id="1349"/>
    <w:p w14:paraId="7FA8E079" w14:textId="77777777" w:rsidR="001443AB" w:rsidRDefault="001443AB" w:rsidP="00822EEB">
      <w:pPr>
        <w:rPr>
          <w:ins w:id="1360" w:author="HidehikoTaguchi" w:date="2020-08-31T05:04:00Z"/>
          <w:rFonts w:eastAsiaTheme="minorHAnsi" w:cs="Arial Unicode MS"/>
          <w:szCs w:val="21"/>
        </w:rPr>
      </w:pPr>
    </w:p>
    <w:p w14:paraId="38AA7A71" w14:textId="7AFCD777" w:rsidR="00C244C1" w:rsidRPr="001443AB" w:rsidDel="00A27CE0" w:rsidRDefault="00596606" w:rsidP="006C4B75">
      <w:pPr>
        <w:rPr>
          <w:del w:id="1361" w:author="HidehikoTaguchi" w:date="2020-08-31T00:25:00Z"/>
          <w:rFonts w:eastAsiaTheme="minorHAnsi" w:cs="Arial Unicode MS"/>
          <w:szCs w:val="21"/>
          <w:rPrChange w:id="1362" w:author="HidehikoTaguchi" w:date="2020-08-31T05:05:00Z">
            <w:rPr>
              <w:del w:id="1363" w:author="HidehikoTaguchi" w:date="2020-08-31T00:25:00Z"/>
              <w:rFonts w:ascii="Arial Unicode MS" w:eastAsia="Arial Unicode MS" w:hAnsi="Arial Unicode MS" w:cs="Arial Unicode MS"/>
              <w:color w:val="FF0000"/>
              <w:sz w:val="20"/>
              <w:szCs w:val="20"/>
            </w:rPr>
          </w:rPrChange>
        </w:rPr>
      </w:pPr>
      <w:ins w:id="1364" w:author="HidehikoTaguchi" w:date="2020-08-27T10:33:00Z">
        <w:r w:rsidRPr="00A27CE0">
          <w:rPr>
            <w:rFonts w:eastAsiaTheme="minorHAnsi" w:cs="Arial Unicode MS"/>
            <w:szCs w:val="21"/>
            <w:rPrChange w:id="1365" w:author="HidehikoTaguchi" w:date="2020-08-31T04:11:00Z">
              <w:rPr>
                <w:rFonts w:ascii="Arial Unicode MS" w:eastAsia="Arial Unicode MS" w:hAnsi="Arial Unicode MS" w:cs="Arial Unicode MS"/>
                <w:color w:val="FF0000"/>
                <w:sz w:val="20"/>
                <w:szCs w:val="20"/>
              </w:rPr>
            </w:rPrChange>
          </w:rPr>
          <w:t>In a previous rat model of frozen shoulder, the range of motion was also used to assess the therapeutic effects (</w:t>
        </w:r>
      </w:ins>
      <w:ins w:id="1366" w:author="HidehikoTaguchi" w:date="2020-08-31T05:07:00Z">
        <w:r w:rsidR="001443AB">
          <w:rPr>
            <w:rFonts w:eastAsiaTheme="minorHAnsi" w:cs="Arial Unicode MS" w:hint="eastAsia"/>
            <w:szCs w:val="21"/>
          </w:rPr>
          <w:t>11.</w:t>
        </w:r>
      </w:ins>
      <w:ins w:id="1367" w:author="HidehikoTaguchi" w:date="2020-08-27T10:33:00Z">
        <w:r w:rsidRPr="00A27CE0">
          <w:rPr>
            <w:rFonts w:eastAsiaTheme="minorHAnsi" w:cs="Arial Unicode MS"/>
            <w:szCs w:val="21"/>
            <w:rPrChange w:id="1368" w:author="HidehikoTaguchi" w:date="2020-08-31T04:11:00Z">
              <w:rPr>
                <w:rFonts w:ascii="Arial Unicode MS" w:eastAsia="Arial Unicode MS" w:hAnsi="Arial Unicode MS" w:cs="Arial Unicode MS"/>
                <w:color w:val="FF0000"/>
                <w:sz w:val="20"/>
                <w:szCs w:val="20"/>
              </w:rPr>
            </w:rPrChange>
          </w:rPr>
          <w:t>1</w:t>
        </w:r>
      </w:ins>
      <w:ins w:id="1369" w:author="HidehikoTaguchi" w:date="2020-08-31T05:04:00Z">
        <w:r w:rsidR="001443AB">
          <w:rPr>
            <w:rFonts w:eastAsiaTheme="minorHAnsi" w:cs="Arial Unicode MS" w:hint="eastAsia"/>
            <w:szCs w:val="21"/>
          </w:rPr>
          <w:t>5</w:t>
        </w:r>
      </w:ins>
      <w:ins w:id="1370" w:author="HidehikoTaguchi" w:date="2020-08-27T10:33:00Z">
        <w:r w:rsidRPr="00A27CE0">
          <w:rPr>
            <w:rFonts w:eastAsiaTheme="minorHAnsi" w:cs="Arial Unicode MS"/>
            <w:szCs w:val="21"/>
            <w:rPrChange w:id="1371" w:author="HidehikoTaguchi" w:date="2020-08-31T04:11:00Z">
              <w:rPr>
                <w:rFonts w:ascii="Arial Unicode MS" w:eastAsia="Arial Unicode MS" w:hAnsi="Arial Unicode MS" w:cs="Arial Unicode MS"/>
                <w:color w:val="FF0000"/>
                <w:sz w:val="20"/>
                <w:szCs w:val="20"/>
              </w:rPr>
            </w:rPrChange>
          </w:rPr>
          <w:t>).</w:t>
        </w:r>
      </w:ins>
      <w:ins w:id="1372" w:author="Takayama Katsutoshi" w:date="2020-08-18T14:05:00Z">
        <w:del w:id="1373" w:author="HidehikoTaguchi" w:date="2020-08-31T00:25:00Z">
          <w:r w:rsidR="00C244C1" w:rsidDel="009041CD">
            <w:rPr>
              <w:rFonts w:ascii="Arial Unicode MS" w:eastAsia="Arial Unicode MS" w:hAnsi="Arial Unicode MS" w:cs="Arial Unicode MS" w:hint="eastAsia"/>
              <w:color w:val="FF0000"/>
              <w:sz w:val="20"/>
              <w:szCs w:val="20"/>
            </w:rPr>
            <w:delText>引用して</w:delText>
          </w:r>
          <w:r w:rsidR="00C244C1" w:rsidRPr="0046684F" w:rsidDel="009041CD">
            <w:rPr>
              <w:rFonts w:ascii="Arial Unicode MS" w:eastAsia="Arial Unicode MS" w:hAnsi="Arial Unicode MS" w:cs="Arial Unicode MS"/>
              <w:color w:val="FF0000"/>
              <w:sz w:val="20"/>
              <w:szCs w:val="20"/>
            </w:rPr>
            <w:delText>Discussion section</w:delText>
          </w:r>
          <w:r w:rsidR="00C244C1" w:rsidDel="009041CD">
            <w:rPr>
              <w:rFonts w:ascii="Arial Unicode MS" w:eastAsia="Arial Unicode MS" w:hAnsi="Arial Unicode MS" w:cs="Arial Unicode MS" w:hint="eastAsia"/>
              <w:color w:val="FF0000"/>
              <w:sz w:val="20"/>
              <w:szCs w:val="20"/>
            </w:rPr>
            <w:delText>でこの論文について述べてください。</w:delText>
          </w:r>
        </w:del>
      </w:ins>
    </w:p>
    <w:p w14:paraId="2CB0B5FE" w14:textId="77777777" w:rsidR="00C244C1" w:rsidRPr="00C244C1" w:rsidRDefault="00C244C1" w:rsidP="006C4B75"/>
    <w:p w14:paraId="34FF5DB5" w14:textId="0596657A" w:rsidR="00961A43" w:rsidDel="00A36804" w:rsidRDefault="00961A43" w:rsidP="006C4B75">
      <w:pPr>
        <w:rPr>
          <w:del w:id="1374" w:author="HidehikoTaguchi" w:date="2020-08-22T06:41:00Z"/>
        </w:rPr>
      </w:pPr>
      <w:del w:id="1375" w:author="HidehikoTaguchi" w:date="2020-08-22T06:41:00Z">
        <w:r w:rsidDel="00A36804">
          <w:delText>ありがとうございます。</w:delText>
        </w:r>
      </w:del>
    </w:p>
    <w:p w14:paraId="56ACCDB7" w14:textId="54DF0515" w:rsidR="00961A43" w:rsidDel="00A36804" w:rsidRDefault="00961A43" w:rsidP="006C4B75">
      <w:pPr>
        <w:rPr>
          <w:del w:id="1376" w:author="HidehikoTaguchi" w:date="2020-08-22T06:41:00Z"/>
        </w:rPr>
      </w:pPr>
      <w:del w:id="1377" w:author="HidehikoTaguchi" w:date="2020-08-22T06:41:00Z">
        <w:r w:rsidDel="00A36804">
          <w:delText>引用しました。</w:delText>
        </w:r>
      </w:del>
    </w:p>
    <w:p w14:paraId="78B56B6F" w14:textId="77777777" w:rsidR="00961A43" w:rsidRDefault="00961A43" w:rsidP="006C4B75"/>
    <w:p w14:paraId="48C2CAEC" w14:textId="77777777" w:rsidR="006C4B75" w:rsidRDefault="006C4B75" w:rsidP="006C4B75">
      <w:r>
        <w:t>7. Please, add subclavian angiography which can show overall vascular anatomy of whole shoulder in both control and experiment group.</w:t>
      </w:r>
    </w:p>
    <w:p w14:paraId="735AE27B" w14:textId="77777777" w:rsidR="009041CD" w:rsidRDefault="009041CD" w:rsidP="00C244C1">
      <w:pPr>
        <w:rPr>
          <w:ins w:id="1378" w:author="HidehikoTaguchi" w:date="2020-08-31T00:26:00Z"/>
          <w:rFonts w:ascii="Arial Unicode MS" w:eastAsia="Arial Unicode MS" w:hAnsi="Arial Unicode MS" w:cs="Arial Unicode MS"/>
          <w:color w:val="FF0000"/>
          <w:sz w:val="20"/>
          <w:szCs w:val="20"/>
        </w:rPr>
      </w:pPr>
    </w:p>
    <w:p w14:paraId="51B3F63D" w14:textId="77777777" w:rsidR="009041CD" w:rsidRPr="00D27226" w:rsidRDefault="009041CD" w:rsidP="009041CD">
      <w:pPr>
        <w:rPr>
          <w:ins w:id="1379" w:author="HidehikoTaguchi" w:date="2020-08-31T00:26:00Z"/>
          <w:rFonts w:eastAsiaTheme="minorHAnsi" w:cs="Arial Unicode MS"/>
          <w:sz w:val="20"/>
          <w:szCs w:val="20"/>
          <w:rPrChange w:id="1380" w:author="HidehikoTaguchi" w:date="2020-08-31T00:28:00Z">
            <w:rPr>
              <w:ins w:id="1381" w:author="HidehikoTaguchi" w:date="2020-08-31T00:26:00Z"/>
              <w:rFonts w:ascii="Arial Unicode MS" w:eastAsia="Arial Unicode MS" w:hAnsi="Arial Unicode MS" w:cs="Arial Unicode MS"/>
              <w:color w:val="FF0000"/>
              <w:sz w:val="20"/>
              <w:szCs w:val="20"/>
            </w:rPr>
          </w:rPrChange>
        </w:rPr>
      </w:pPr>
      <w:bookmarkStart w:id="1382" w:name="_Hlk49726181"/>
      <w:ins w:id="1383" w:author="HidehikoTaguchi" w:date="2020-08-31T00:26:00Z">
        <w:r w:rsidRPr="00D27226">
          <w:rPr>
            <w:rFonts w:eastAsiaTheme="minorHAnsi" w:cs="Arial Unicode MS"/>
            <w:sz w:val="20"/>
            <w:szCs w:val="20"/>
            <w:rPrChange w:id="1384" w:author="HidehikoTaguchi" w:date="2020-08-31T00:28:00Z">
              <w:rPr>
                <w:rFonts w:ascii="Arial Unicode MS" w:eastAsia="Arial Unicode MS" w:hAnsi="Arial Unicode MS" w:cs="Arial Unicode MS"/>
                <w:color w:val="FF0000"/>
                <w:sz w:val="20"/>
                <w:szCs w:val="20"/>
              </w:rPr>
            </w:rPrChange>
          </w:rPr>
          <w:t>Replay</w:t>
        </w:r>
      </w:ins>
    </w:p>
    <w:bookmarkEnd w:id="1382"/>
    <w:p w14:paraId="2010E850" w14:textId="13E1CB2A" w:rsidR="00C244C1" w:rsidRPr="00D27226" w:rsidRDefault="009041CD" w:rsidP="00C244C1">
      <w:pPr>
        <w:rPr>
          <w:ins w:id="1385" w:author="Takayama Katsutoshi" w:date="2020-08-18T14:06:00Z"/>
          <w:rFonts w:ascii="Arial Unicode MS" w:eastAsia="Arial Unicode MS" w:hAnsi="Arial Unicode MS" w:cs="Arial Unicode MS"/>
          <w:sz w:val="20"/>
          <w:szCs w:val="20"/>
          <w:rPrChange w:id="1386" w:author="HidehikoTaguchi" w:date="2020-08-31T00:28:00Z">
            <w:rPr>
              <w:ins w:id="1387" w:author="Takayama Katsutoshi" w:date="2020-08-18T14:06:00Z"/>
              <w:rFonts w:ascii="Arial Unicode MS" w:eastAsia="Arial Unicode MS" w:hAnsi="Arial Unicode MS" w:cs="Arial Unicode MS"/>
              <w:color w:val="FF0000"/>
              <w:sz w:val="20"/>
              <w:szCs w:val="20"/>
            </w:rPr>
          </w:rPrChange>
        </w:rPr>
      </w:pPr>
      <w:ins w:id="1388" w:author="HidehikoTaguchi" w:date="2020-08-31T00:26:00Z">
        <w:r w:rsidRPr="00D27226">
          <w:rPr>
            <w:rFonts w:eastAsiaTheme="minorHAnsi" w:cs="Arial Unicode MS"/>
            <w:sz w:val="20"/>
            <w:szCs w:val="20"/>
            <w:rPrChange w:id="1389" w:author="HidehikoTaguchi" w:date="2020-08-31T00:28:00Z">
              <w:rPr>
                <w:rFonts w:ascii="Arial Unicode MS" w:eastAsia="Arial Unicode MS" w:hAnsi="Arial Unicode MS" w:cs="Arial Unicode MS"/>
                <w:color w:val="FF0000"/>
                <w:sz w:val="20"/>
                <w:szCs w:val="20"/>
              </w:rPr>
            </w:rPrChange>
          </w:rPr>
          <w:t>Thank you for your comments and suggestions.</w:t>
        </w:r>
      </w:ins>
      <w:ins w:id="1390" w:author="Takayama Katsutoshi" w:date="2020-08-18T14:06:00Z">
        <w:del w:id="1391" w:author="HidehikoTaguchi" w:date="2020-08-31T00:26:00Z">
          <w:r w:rsidR="00C244C1" w:rsidRPr="00D27226" w:rsidDel="009041CD">
            <w:rPr>
              <w:rFonts w:ascii="Arial Unicode MS" w:eastAsia="Arial Unicode MS" w:hAnsi="Arial Unicode MS" w:cs="Arial Unicode MS"/>
              <w:sz w:val="20"/>
              <w:szCs w:val="20"/>
              <w:rPrChange w:id="1392" w:author="HidehikoTaguchi" w:date="2020-08-31T00:28:00Z">
                <w:rPr>
                  <w:rFonts w:ascii="Arial Unicode MS" w:eastAsia="Arial Unicode MS" w:hAnsi="Arial Unicode MS" w:cs="Arial Unicode MS"/>
                  <w:color w:val="FF0000"/>
                  <w:sz w:val="20"/>
                  <w:szCs w:val="20"/>
                </w:rPr>
              </w:rPrChange>
            </w:rPr>
            <w:delText>Thank you for your comments and suggestions.</w:delText>
          </w:r>
        </w:del>
      </w:ins>
    </w:p>
    <w:p w14:paraId="6A7246FA" w14:textId="639A604A" w:rsidR="00180EF4" w:rsidRPr="00C244C1" w:rsidRDefault="00180EF4" w:rsidP="00180EF4">
      <w:pPr>
        <w:rPr>
          <w:ins w:id="1393" w:author="Takayama Katsutoshi" w:date="2020-08-18T14:15:00Z"/>
        </w:rPr>
      </w:pPr>
      <w:ins w:id="1394" w:author="Takayama Katsutoshi" w:date="2020-08-18T14:15:00Z">
        <w:r>
          <w:t xml:space="preserve">We </w:t>
        </w:r>
        <w:r>
          <w:rPr>
            <w:rFonts w:hint="eastAsia"/>
          </w:rPr>
          <w:t>a</w:t>
        </w:r>
        <w:r>
          <w:t xml:space="preserve">dded to </w:t>
        </w:r>
      </w:ins>
      <w:ins w:id="1395" w:author="Takayama Katsutoshi" w:date="2020-08-18T14:16:00Z">
        <w:r>
          <w:t>the</w:t>
        </w:r>
        <w:del w:id="1396" w:author="HidehikoTaguchi" w:date="2020-08-31T00:26:00Z">
          <w:r w:rsidDel="009041CD">
            <w:delText xml:space="preserve"> subclavian</w:delText>
          </w:r>
        </w:del>
        <w:r>
          <w:t xml:space="preserve"> angiography </w:t>
        </w:r>
      </w:ins>
      <w:ins w:id="1397" w:author="HidehikoTaguchi" w:date="2020-08-31T00:27:00Z">
        <w:r w:rsidR="009041CD" w:rsidRPr="009041CD">
          <w:t>which can show overall vascular anatomy of whole shoulder in both control and experiment group</w:t>
        </w:r>
        <w:r w:rsidR="009041CD">
          <w:t xml:space="preserve"> in figure2</w:t>
        </w:r>
      </w:ins>
      <w:ins w:id="1398" w:author="Takayama Katsutoshi" w:date="2020-08-18T14:15:00Z">
        <w:del w:id="1399" w:author="HidehikoTaguchi" w:date="2020-08-31T00:27:00Z">
          <w:r w:rsidDel="009041CD">
            <w:delText>as fol</w:delText>
          </w:r>
        </w:del>
        <w:del w:id="1400" w:author="HidehikoTaguchi" w:date="2020-08-31T00:26:00Z">
          <w:r w:rsidDel="009041CD">
            <w:delText>lows:</w:delText>
          </w:r>
          <w:r w:rsidDel="009041CD">
            <w:rPr>
              <w:rFonts w:hint="eastAsia"/>
            </w:rPr>
            <w:delText>○○</w:delText>
          </w:r>
        </w:del>
      </w:ins>
    </w:p>
    <w:p w14:paraId="43AD02CE" w14:textId="77777777" w:rsidR="00C244C1" w:rsidRPr="00180EF4" w:rsidRDefault="00C244C1" w:rsidP="00C244C1">
      <w:pPr>
        <w:rPr>
          <w:ins w:id="1401" w:author="Takayama Katsutoshi" w:date="2020-08-18T14:06:00Z"/>
        </w:rPr>
      </w:pPr>
    </w:p>
    <w:p w14:paraId="73EFA795" w14:textId="56D90324" w:rsidR="006C4B75" w:rsidDel="00D27226" w:rsidRDefault="006C4B75" w:rsidP="006C4B75">
      <w:pPr>
        <w:rPr>
          <w:del w:id="1402" w:author="HidehikoTaguchi" w:date="2020-08-31T00:29:00Z"/>
        </w:rPr>
      </w:pPr>
      <w:del w:id="1403" w:author="HidehikoTaguchi" w:date="2020-08-22T06:41:00Z">
        <w:r w:rsidDel="00A36804">
          <w:delText>angio</w:delText>
        </w:r>
        <w:r w:rsidR="00961A43" w:rsidDel="00A36804">
          <w:rPr>
            <w:rFonts w:hint="eastAsia"/>
          </w:rPr>
          <w:delText>を追加しました。</w:delText>
        </w:r>
      </w:del>
    </w:p>
    <w:p w14:paraId="5230D94E" w14:textId="77777777" w:rsidR="006C4B75" w:rsidRDefault="006C4B75" w:rsidP="006C4B75"/>
    <w:p w14:paraId="4BFCF5E4" w14:textId="77777777" w:rsidR="006C4B75" w:rsidRDefault="006C4B75" w:rsidP="006C4B75">
      <w:r>
        <w:t>8. In figure 4, scale bar must be same. In current figure, distance and speed is 30000 and 24 in control group, 40000 and 40 in TAE group.</w:t>
      </w:r>
    </w:p>
    <w:p w14:paraId="3D2AA6ED" w14:textId="77777777" w:rsidR="00D27226" w:rsidRDefault="00D27226" w:rsidP="006C4B75">
      <w:pPr>
        <w:rPr>
          <w:ins w:id="1404" w:author="HidehikoTaguchi" w:date="2020-08-31T00:28:00Z"/>
        </w:rPr>
      </w:pPr>
    </w:p>
    <w:p w14:paraId="427201EC" w14:textId="74F4BCE3" w:rsidR="006C4B75" w:rsidDel="00D27226" w:rsidRDefault="00D27226" w:rsidP="00180EF4">
      <w:pPr>
        <w:rPr>
          <w:del w:id="1405" w:author="HidehikoTaguchi" w:date="2020-08-31T00:28:00Z"/>
        </w:rPr>
      </w:pPr>
      <w:ins w:id="1406" w:author="HidehikoTaguchi" w:date="2020-08-31T00:28:00Z">
        <w:r w:rsidRPr="00D27226">
          <w:t>Replay</w:t>
        </w:r>
      </w:ins>
      <w:del w:id="1407" w:author="HidehikoTaguchi" w:date="2020-08-31T00:28:00Z">
        <w:r w:rsidR="007532FD" w:rsidDel="00D27226">
          <w:delText>グラフを修正しました。</w:delText>
        </w:r>
      </w:del>
    </w:p>
    <w:p w14:paraId="2AEDAB90" w14:textId="77777777" w:rsidR="00D27226" w:rsidRDefault="00D27226" w:rsidP="006C4B75">
      <w:pPr>
        <w:rPr>
          <w:ins w:id="1408" w:author="HidehikoTaguchi" w:date="2020-08-31T00:28:00Z"/>
        </w:rPr>
      </w:pPr>
    </w:p>
    <w:p w14:paraId="0CE1B648" w14:textId="0DB551E1" w:rsidR="00180EF4" w:rsidRPr="00176AA1" w:rsidRDefault="00180EF4" w:rsidP="00180EF4">
      <w:pPr>
        <w:rPr>
          <w:ins w:id="1409" w:author="HidehikoTaguchi" w:date="2020-08-31T01:40:00Z"/>
          <w:rFonts w:eastAsiaTheme="minorHAnsi" w:cs="Arial Unicode MS"/>
          <w:szCs w:val="21"/>
          <w:rPrChange w:id="1410" w:author="HidehikoTaguchi" w:date="2020-08-31T02:57:00Z">
            <w:rPr>
              <w:ins w:id="1411" w:author="HidehikoTaguchi" w:date="2020-08-31T01:40:00Z"/>
              <w:rFonts w:ascii="Arial Unicode MS" w:eastAsia="Arial Unicode MS" w:hAnsi="Arial Unicode MS" w:cs="Arial Unicode MS"/>
              <w:sz w:val="20"/>
              <w:szCs w:val="20"/>
            </w:rPr>
          </w:rPrChange>
        </w:rPr>
      </w:pPr>
      <w:ins w:id="1412" w:author="Takayama Katsutoshi" w:date="2020-08-18T14:09:00Z">
        <w:r w:rsidRPr="00176AA1">
          <w:rPr>
            <w:rFonts w:eastAsiaTheme="minorHAnsi" w:cs="Arial Unicode MS"/>
            <w:szCs w:val="21"/>
            <w:rPrChange w:id="1413" w:author="HidehikoTaguchi" w:date="2020-08-31T02:57:00Z">
              <w:rPr>
                <w:rFonts w:ascii="Arial Unicode MS" w:eastAsia="Arial Unicode MS" w:hAnsi="Arial Unicode MS" w:cs="Arial Unicode MS"/>
                <w:color w:val="FF0000"/>
                <w:sz w:val="20"/>
                <w:szCs w:val="20"/>
              </w:rPr>
            </w:rPrChange>
          </w:rPr>
          <w:t>Thank you for your comments and suggestions.</w:t>
        </w:r>
      </w:ins>
    </w:p>
    <w:p w14:paraId="7E2E7F67" w14:textId="01839F2E" w:rsidR="00054756" w:rsidRDefault="00054756" w:rsidP="00176AA1">
      <w:pPr>
        <w:rPr>
          <w:ins w:id="1414" w:author="HidehikoTaguchi" w:date="2020-08-31T02:52:00Z"/>
          <w:rFonts w:ascii="Arial Unicode MS" w:eastAsia="Arial Unicode MS" w:hAnsi="Arial Unicode MS" w:cs="Arial Unicode MS"/>
          <w:sz w:val="20"/>
          <w:szCs w:val="20"/>
        </w:rPr>
      </w:pPr>
      <w:ins w:id="1415" w:author="HidehikoTaguchi" w:date="2020-08-31T01:40:00Z">
        <w:r w:rsidRPr="00176AA1">
          <w:rPr>
            <w:rFonts w:eastAsiaTheme="minorHAnsi" w:cs="Arial Unicode MS"/>
            <w:szCs w:val="21"/>
            <w:rPrChange w:id="1416" w:author="HidehikoTaguchi" w:date="2020-08-31T02:57:00Z">
              <w:rPr>
                <w:rFonts w:ascii="Arial Unicode MS" w:eastAsia="Arial Unicode MS" w:hAnsi="Arial Unicode MS" w:cs="Arial Unicode MS"/>
                <w:sz w:val="20"/>
                <w:szCs w:val="20"/>
              </w:rPr>
            </w:rPrChange>
          </w:rPr>
          <w:t xml:space="preserve">We changed </w:t>
        </w:r>
      </w:ins>
      <w:ins w:id="1417" w:author="HidehikoTaguchi" w:date="2020-08-31T02:52:00Z">
        <w:r w:rsidR="00176AA1" w:rsidRPr="00176AA1">
          <w:rPr>
            <w:rFonts w:eastAsiaTheme="minorHAnsi" w:cs="Arial Unicode MS"/>
            <w:szCs w:val="21"/>
            <w:rPrChange w:id="1418" w:author="HidehikoTaguchi" w:date="2020-08-31T02:57:00Z">
              <w:rPr>
                <w:rFonts w:ascii="Arial Unicode MS" w:eastAsia="Arial Unicode MS" w:hAnsi="Arial Unicode MS" w:cs="Arial Unicode MS"/>
                <w:sz w:val="20"/>
                <w:szCs w:val="20"/>
              </w:rPr>
            </w:rPrChange>
          </w:rPr>
          <w:t xml:space="preserve">scale bar in </w:t>
        </w:r>
      </w:ins>
      <w:ins w:id="1419" w:author="HidehikoTaguchi" w:date="2020-08-31T01:40:00Z">
        <w:r w:rsidRPr="00176AA1">
          <w:rPr>
            <w:rFonts w:eastAsiaTheme="minorHAnsi" w:cs="Arial Unicode MS"/>
            <w:szCs w:val="21"/>
            <w:rPrChange w:id="1420" w:author="HidehikoTaguchi" w:date="2020-08-31T02:57:00Z">
              <w:rPr>
                <w:rFonts w:ascii="Arial Unicode MS" w:eastAsia="Arial Unicode MS" w:hAnsi="Arial Unicode MS" w:cs="Arial Unicode MS"/>
                <w:sz w:val="20"/>
                <w:szCs w:val="20"/>
              </w:rPr>
            </w:rPrChange>
          </w:rPr>
          <w:t>figure4,</w:t>
        </w:r>
        <w:r w:rsidRPr="00054756">
          <w:rPr>
            <w:rFonts w:ascii="Arial Unicode MS" w:eastAsia="Arial Unicode MS" w:hAnsi="Arial Unicode MS" w:cs="Arial Unicode MS"/>
            <w:sz w:val="20"/>
            <w:szCs w:val="20"/>
          </w:rPr>
          <w:t xml:space="preserve"> </w:t>
        </w:r>
      </w:ins>
    </w:p>
    <w:p w14:paraId="040A4231" w14:textId="77777777" w:rsidR="007E3BD2" w:rsidRDefault="007E3BD2" w:rsidP="00176AA1">
      <w:pPr>
        <w:rPr>
          <w:ins w:id="1421" w:author="HidehikoTaguchi" w:date="2020-08-31T03:13:00Z"/>
          <w:rFonts w:eastAsiaTheme="minorHAnsi" w:cs="Arial Unicode MS"/>
          <w:szCs w:val="21"/>
        </w:rPr>
      </w:pPr>
    </w:p>
    <w:p w14:paraId="06F03325" w14:textId="2E8D7690" w:rsidR="00176AA1" w:rsidRPr="007E3BD2" w:rsidRDefault="007E3BD2" w:rsidP="00176AA1">
      <w:pPr>
        <w:rPr>
          <w:ins w:id="1422" w:author="HidehikoTaguchi" w:date="2020-08-31T03:00:00Z"/>
          <w:rFonts w:eastAsiaTheme="minorHAnsi" w:cs="Arial Unicode MS"/>
          <w:szCs w:val="21"/>
          <w:rPrChange w:id="1423" w:author="HidehikoTaguchi" w:date="2020-08-31T03:08:00Z">
            <w:rPr>
              <w:ins w:id="1424" w:author="HidehikoTaguchi" w:date="2020-08-31T03:00:00Z"/>
              <w:rFonts w:ascii="Arial Unicode MS" w:eastAsia="Arial Unicode MS" w:hAnsi="Arial Unicode MS" w:cs="Arial Unicode MS"/>
              <w:sz w:val="20"/>
              <w:szCs w:val="20"/>
            </w:rPr>
          </w:rPrChange>
        </w:rPr>
      </w:pPr>
      <w:ins w:id="1425" w:author="HidehikoTaguchi" w:date="2020-08-31T03:08:00Z">
        <w:r w:rsidRPr="007E3BD2">
          <w:rPr>
            <w:rFonts w:eastAsiaTheme="minorHAnsi" w:cs="Arial Unicode MS"/>
            <w:szCs w:val="21"/>
            <w:rPrChange w:id="1426" w:author="HidehikoTaguchi" w:date="2020-08-31T03:08:00Z">
              <w:rPr>
                <w:rFonts w:ascii="Arial Unicode MS" w:eastAsia="Arial Unicode MS" w:hAnsi="Arial Unicode MS" w:cs="Arial Unicode MS"/>
                <w:sz w:val="20"/>
                <w:szCs w:val="20"/>
              </w:rPr>
            </w:rPrChange>
          </w:rPr>
          <w:t>And w</w:t>
        </w:r>
      </w:ins>
      <w:ins w:id="1427" w:author="HidehikoTaguchi" w:date="2020-08-31T03:00:00Z">
        <w:r w:rsidR="00323472" w:rsidRPr="007E3BD2">
          <w:rPr>
            <w:rFonts w:eastAsiaTheme="minorHAnsi" w:cs="Arial Unicode MS"/>
            <w:szCs w:val="21"/>
            <w:rPrChange w:id="1428" w:author="HidehikoTaguchi" w:date="2020-08-31T03:08:00Z">
              <w:rPr>
                <w:rFonts w:ascii="Arial Unicode MS" w:eastAsia="Arial Unicode MS" w:hAnsi="Arial Unicode MS" w:cs="Arial Unicode MS"/>
                <w:sz w:val="20"/>
                <w:szCs w:val="20"/>
              </w:rPr>
            </w:rPrChange>
          </w:rPr>
          <w:t>e apologize.</w:t>
        </w:r>
      </w:ins>
    </w:p>
    <w:p w14:paraId="2BBB611D" w14:textId="12CAF74C" w:rsidR="00323472" w:rsidRPr="007E3BD2" w:rsidRDefault="00323472" w:rsidP="00323472">
      <w:pPr>
        <w:rPr>
          <w:ins w:id="1429" w:author="HidehikoTaguchi" w:date="2020-08-31T03:01:00Z"/>
          <w:rFonts w:eastAsiaTheme="minorHAnsi" w:cs="Arial Unicode MS"/>
          <w:szCs w:val="21"/>
          <w:rPrChange w:id="1430" w:author="HidehikoTaguchi" w:date="2020-08-31T03:08:00Z">
            <w:rPr>
              <w:ins w:id="1431" w:author="HidehikoTaguchi" w:date="2020-08-31T03:01:00Z"/>
              <w:rFonts w:ascii="Arial Unicode MS" w:eastAsia="Arial Unicode MS" w:hAnsi="Arial Unicode MS" w:cs="Arial Unicode MS"/>
              <w:sz w:val="20"/>
              <w:szCs w:val="20"/>
            </w:rPr>
          </w:rPrChange>
        </w:rPr>
      </w:pPr>
      <w:ins w:id="1432" w:author="HidehikoTaguchi" w:date="2020-08-31T03:00:00Z">
        <w:r w:rsidRPr="007E3BD2">
          <w:rPr>
            <w:rFonts w:eastAsiaTheme="minorHAnsi" w:cs="Arial Unicode MS"/>
            <w:szCs w:val="21"/>
            <w:rPrChange w:id="1433" w:author="HidehikoTaguchi" w:date="2020-08-31T03:08:00Z">
              <w:rPr>
                <w:rFonts w:ascii="Arial Unicode MS" w:eastAsia="Arial Unicode MS" w:hAnsi="Arial Unicode MS" w:cs="Arial Unicode MS"/>
                <w:sz w:val="20"/>
                <w:szCs w:val="20"/>
              </w:rPr>
            </w:rPrChange>
          </w:rPr>
          <w:t xml:space="preserve">There was </w:t>
        </w:r>
        <w:proofErr w:type="gramStart"/>
        <w:r w:rsidRPr="007E3BD2">
          <w:rPr>
            <w:rFonts w:eastAsiaTheme="minorHAnsi" w:cs="Arial Unicode MS"/>
            <w:szCs w:val="21"/>
            <w:rPrChange w:id="1434" w:author="HidehikoTaguchi" w:date="2020-08-31T03:08:00Z">
              <w:rPr>
                <w:rFonts w:ascii="Arial Unicode MS" w:eastAsia="Arial Unicode MS" w:hAnsi="Arial Unicode MS" w:cs="Arial Unicode MS"/>
                <w:sz w:val="20"/>
                <w:szCs w:val="20"/>
              </w:rPr>
            </w:rPrChange>
          </w:rPr>
          <w:t>an</w:t>
        </w:r>
        <w:proofErr w:type="gramEnd"/>
        <w:r w:rsidRPr="007E3BD2">
          <w:rPr>
            <w:rFonts w:eastAsiaTheme="minorHAnsi" w:cs="Arial Unicode MS"/>
            <w:szCs w:val="21"/>
            <w:rPrChange w:id="1435" w:author="HidehikoTaguchi" w:date="2020-08-31T03:08:00Z">
              <w:rPr>
                <w:rFonts w:ascii="Arial Unicode MS" w:eastAsia="Arial Unicode MS" w:hAnsi="Arial Unicode MS" w:cs="Arial Unicode MS"/>
                <w:sz w:val="20"/>
                <w:szCs w:val="20"/>
              </w:rPr>
            </w:rPrChange>
          </w:rPr>
          <w:t xml:space="preserve"> </w:t>
        </w:r>
      </w:ins>
      <w:ins w:id="1436" w:author="HidehikoTaguchi" w:date="2020-08-31T03:01:00Z">
        <w:r w:rsidRPr="007E3BD2">
          <w:rPr>
            <w:rFonts w:eastAsiaTheme="minorHAnsi" w:cs="Arial Unicode MS"/>
            <w:szCs w:val="21"/>
            <w:rPrChange w:id="1437" w:author="HidehikoTaguchi" w:date="2020-08-31T03:08:00Z">
              <w:rPr>
                <w:rFonts w:ascii="Arial Unicode MS" w:eastAsia="Arial Unicode MS" w:hAnsi="Arial Unicode MS" w:cs="Arial Unicode MS"/>
                <w:sz w:val="20"/>
                <w:szCs w:val="20"/>
              </w:rPr>
            </w:rPrChange>
          </w:rPr>
          <w:t>false mention</w:t>
        </w:r>
      </w:ins>
      <w:ins w:id="1438" w:author="HidehikoTaguchi" w:date="2020-08-31T03:00:00Z">
        <w:r w:rsidRPr="007E3BD2">
          <w:rPr>
            <w:rFonts w:eastAsiaTheme="minorHAnsi" w:cs="Arial Unicode MS"/>
            <w:szCs w:val="21"/>
            <w:rPrChange w:id="1439" w:author="HidehikoTaguchi" w:date="2020-08-31T03:08:00Z">
              <w:rPr>
                <w:rFonts w:ascii="Arial Unicode MS" w:eastAsia="Arial Unicode MS" w:hAnsi="Arial Unicode MS" w:cs="Arial Unicode MS"/>
                <w:sz w:val="20"/>
                <w:szCs w:val="20"/>
              </w:rPr>
            </w:rPrChange>
          </w:rPr>
          <w:t xml:space="preserve"> in pre speed</w:t>
        </w:r>
      </w:ins>
      <w:ins w:id="1440" w:author="HidehikoTaguchi" w:date="2020-08-31T03:01:00Z">
        <w:r w:rsidRPr="007E3BD2">
          <w:rPr>
            <w:rFonts w:eastAsiaTheme="minorHAnsi" w:cs="Arial Unicode MS"/>
            <w:szCs w:val="21"/>
            <w:rPrChange w:id="1441" w:author="HidehikoTaguchi" w:date="2020-08-31T03:08:00Z">
              <w:rPr>
                <w:rFonts w:ascii="Arial Unicode MS" w:eastAsia="Arial Unicode MS" w:hAnsi="Arial Unicode MS" w:cs="Arial Unicode MS"/>
                <w:sz w:val="20"/>
                <w:szCs w:val="20"/>
              </w:rPr>
            </w:rPrChange>
          </w:rPr>
          <w:t xml:space="preserve"> in TAE group.</w:t>
        </w:r>
      </w:ins>
    </w:p>
    <w:p w14:paraId="46A8B58E" w14:textId="575E8565" w:rsidR="00323472" w:rsidRDefault="00323472" w:rsidP="00323472">
      <w:pPr>
        <w:rPr>
          <w:ins w:id="1442" w:author="HidehikoTaguchi" w:date="2020-08-31T03:14:00Z"/>
          <w:rFonts w:eastAsiaTheme="minorHAnsi" w:cs="Arial Unicode MS"/>
          <w:szCs w:val="21"/>
        </w:rPr>
      </w:pPr>
      <w:ins w:id="1443" w:author="HidehikoTaguchi" w:date="2020-08-31T03:02:00Z">
        <w:r w:rsidRPr="007E3BD2">
          <w:rPr>
            <w:rFonts w:eastAsiaTheme="minorHAnsi" w:cs="Arial Unicode MS"/>
            <w:szCs w:val="21"/>
            <w:rPrChange w:id="1444" w:author="HidehikoTaguchi" w:date="2020-08-31T03:08:00Z">
              <w:rPr>
                <w:rFonts w:ascii="Arial Unicode MS" w:eastAsia="Arial Unicode MS" w:hAnsi="Arial Unicode MS" w:cs="Arial Unicode MS"/>
                <w:sz w:val="20"/>
                <w:szCs w:val="20"/>
              </w:rPr>
            </w:rPrChange>
          </w:rPr>
          <w:t xml:space="preserve">“13.8 mm/s (12.5–14.7.)” was </w:t>
        </w:r>
        <w:proofErr w:type="spellStart"/>
        <w:r w:rsidRPr="007E3BD2">
          <w:rPr>
            <w:rFonts w:eastAsiaTheme="minorHAnsi" w:cs="Arial Unicode MS"/>
            <w:szCs w:val="21"/>
            <w:rPrChange w:id="1445" w:author="HidehikoTaguchi" w:date="2020-08-31T03:08:00Z">
              <w:rPr>
                <w:rFonts w:ascii="Arial Unicode MS" w:eastAsia="Arial Unicode MS" w:hAnsi="Arial Unicode MS" w:cs="Arial Unicode MS"/>
                <w:sz w:val="20"/>
                <w:szCs w:val="20"/>
              </w:rPr>
            </w:rPrChange>
          </w:rPr>
          <w:t>deta</w:t>
        </w:r>
        <w:proofErr w:type="spellEnd"/>
        <w:r w:rsidRPr="007E3BD2">
          <w:rPr>
            <w:rFonts w:eastAsiaTheme="minorHAnsi" w:cs="Arial Unicode MS"/>
            <w:szCs w:val="21"/>
            <w:rPrChange w:id="1446" w:author="HidehikoTaguchi" w:date="2020-08-31T03:08:00Z">
              <w:rPr>
                <w:rFonts w:ascii="Arial Unicode MS" w:eastAsia="Arial Unicode MS" w:hAnsi="Arial Unicode MS" w:cs="Arial Unicode MS"/>
                <w:sz w:val="20"/>
                <w:szCs w:val="20"/>
              </w:rPr>
            </w:rPrChange>
          </w:rPr>
          <w:t xml:space="preserve"> of </w:t>
        </w:r>
      </w:ins>
      <w:ins w:id="1447" w:author="HidehikoTaguchi" w:date="2020-08-31T03:03:00Z">
        <w:r w:rsidRPr="007E3BD2">
          <w:rPr>
            <w:rFonts w:eastAsiaTheme="minorHAnsi" w:cs="Arial Unicode MS"/>
            <w:szCs w:val="21"/>
            <w:rPrChange w:id="1448" w:author="HidehikoTaguchi" w:date="2020-08-31T03:08:00Z">
              <w:rPr>
                <w:rFonts w:ascii="Arial Unicode MS" w:eastAsia="Arial Unicode MS" w:hAnsi="Arial Unicode MS" w:cs="Arial Unicode MS"/>
                <w:sz w:val="20"/>
                <w:szCs w:val="20"/>
              </w:rPr>
            </w:rPrChange>
          </w:rPr>
          <w:t xml:space="preserve">post </w:t>
        </w:r>
      </w:ins>
      <w:ins w:id="1449" w:author="HidehikoTaguchi" w:date="2020-08-31T03:04:00Z">
        <w:r w:rsidRPr="007E3BD2">
          <w:rPr>
            <w:rFonts w:eastAsiaTheme="minorHAnsi" w:cs="Arial Unicode MS"/>
            <w:szCs w:val="21"/>
            <w:rPrChange w:id="1450" w:author="HidehikoTaguchi" w:date="2020-08-31T03:08:00Z">
              <w:rPr>
                <w:rFonts w:ascii="Arial Unicode MS" w:eastAsia="Arial Unicode MS" w:hAnsi="Arial Unicode MS" w:cs="Arial Unicode MS"/>
                <w:sz w:val="20"/>
                <w:szCs w:val="20"/>
              </w:rPr>
            </w:rPrChange>
          </w:rPr>
          <w:t>speed in control group.</w:t>
        </w:r>
      </w:ins>
      <w:ins w:id="1451" w:author="HidehikoTaguchi" w:date="2020-08-31T03:02:00Z">
        <w:r w:rsidRPr="007E3BD2">
          <w:rPr>
            <w:rFonts w:eastAsiaTheme="minorHAnsi" w:cs="Arial Unicode MS"/>
            <w:szCs w:val="21"/>
            <w:rPrChange w:id="1452" w:author="HidehikoTaguchi" w:date="2020-08-31T03:08:00Z">
              <w:rPr>
                <w:rFonts w:ascii="Arial Unicode MS" w:eastAsia="Arial Unicode MS" w:hAnsi="Arial Unicode MS" w:cs="Arial Unicode MS"/>
                <w:sz w:val="20"/>
                <w:szCs w:val="20"/>
              </w:rPr>
            </w:rPrChange>
          </w:rPr>
          <w:t xml:space="preserve"> </w:t>
        </w:r>
      </w:ins>
    </w:p>
    <w:p w14:paraId="0012E93A" w14:textId="71DDCACA" w:rsidR="00054756" w:rsidRDefault="00323472" w:rsidP="00180EF4">
      <w:pPr>
        <w:rPr>
          <w:ins w:id="1453" w:author="HidehikoTaguchi" w:date="2020-08-31T03:15:00Z"/>
          <w:rFonts w:eastAsiaTheme="minorHAnsi" w:cs="Arial Unicode MS"/>
          <w:szCs w:val="21"/>
        </w:rPr>
      </w:pPr>
      <w:proofErr w:type="gramStart"/>
      <w:ins w:id="1454" w:author="HidehikoTaguchi" w:date="2020-08-31T03:04:00Z">
        <w:r w:rsidRPr="007E3BD2">
          <w:rPr>
            <w:rFonts w:eastAsiaTheme="minorHAnsi" w:cs="Arial Unicode MS"/>
            <w:szCs w:val="21"/>
            <w:rPrChange w:id="1455" w:author="HidehikoTaguchi" w:date="2020-08-31T03:08:00Z">
              <w:rPr>
                <w:rFonts w:ascii="Arial Unicode MS" w:eastAsia="Arial Unicode MS" w:hAnsi="Arial Unicode MS" w:cs="Arial Unicode MS"/>
                <w:sz w:val="20"/>
                <w:szCs w:val="20"/>
              </w:rPr>
            </w:rPrChange>
          </w:rPr>
          <w:t>Therefore</w:t>
        </w:r>
        <w:proofErr w:type="gramEnd"/>
        <w:r w:rsidRPr="007E3BD2">
          <w:rPr>
            <w:rFonts w:eastAsiaTheme="minorHAnsi" w:cs="Arial Unicode MS"/>
            <w:szCs w:val="21"/>
            <w:rPrChange w:id="1456" w:author="HidehikoTaguchi" w:date="2020-08-31T03:08:00Z">
              <w:rPr>
                <w:rFonts w:ascii="Arial Unicode MS" w:eastAsia="Arial Unicode MS" w:hAnsi="Arial Unicode MS" w:cs="Arial Unicode MS"/>
                <w:sz w:val="20"/>
                <w:szCs w:val="20"/>
              </w:rPr>
            </w:rPrChange>
          </w:rPr>
          <w:t xml:space="preserve"> we added following text to result</w:t>
        </w:r>
      </w:ins>
      <w:ins w:id="1457" w:author="HidehikoTaguchi" w:date="2020-08-31T03:14:00Z">
        <w:r w:rsidR="007E3BD2">
          <w:rPr>
            <w:rFonts w:eastAsiaTheme="minorHAnsi" w:cs="Arial Unicode MS"/>
            <w:szCs w:val="21"/>
          </w:rPr>
          <w:t xml:space="preserve"> </w:t>
        </w:r>
      </w:ins>
      <w:ins w:id="1458" w:author="HidehikoTaguchi" w:date="2020-08-31T03:04:00Z">
        <w:r w:rsidRPr="007E3BD2">
          <w:rPr>
            <w:rFonts w:eastAsiaTheme="minorHAnsi" w:cs="Arial Unicode MS"/>
            <w:szCs w:val="21"/>
            <w:rPrChange w:id="1459" w:author="HidehikoTaguchi" w:date="2020-08-31T03:08:00Z">
              <w:rPr>
                <w:rFonts w:ascii="Arial Unicode MS" w:eastAsia="Arial Unicode MS" w:hAnsi="Arial Unicode MS" w:cs="Arial Unicode MS"/>
                <w:sz w:val="20"/>
                <w:szCs w:val="20"/>
              </w:rPr>
            </w:rPrChange>
          </w:rPr>
          <w:t>section.</w:t>
        </w:r>
      </w:ins>
    </w:p>
    <w:p w14:paraId="64B99154" w14:textId="77777777" w:rsidR="007E3BD2" w:rsidRPr="007E3BD2" w:rsidRDefault="007E3BD2" w:rsidP="00180EF4">
      <w:pPr>
        <w:rPr>
          <w:ins w:id="1460" w:author="HidehikoTaguchi" w:date="2020-08-31T03:05:00Z"/>
          <w:rFonts w:eastAsiaTheme="minorHAnsi" w:cs="Arial Unicode MS"/>
          <w:szCs w:val="21"/>
          <w:rPrChange w:id="1461" w:author="HidehikoTaguchi" w:date="2020-08-31T03:15:00Z">
            <w:rPr>
              <w:ins w:id="1462" w:author="HidehikoTaguchi" w:date="2020-08-31T03:05:00Z"/>
              <w:rFonts w:ascii="Arial Unicode MS" w:eastAsia="Arial Unicode MS" w:hAnsi="Arial Unicode MS" w:cs="Arial Unicode MS"/>
              <w:sz w:val="20"/>
              <w:szCs w:val="20"/>
            </w:rPr>
          </w:rPrChange>
        </w:rPr>
      </w:pPr>
    </w:p>
    <w:p w14:paraId="451ADA0F" w14:textId="77777777" w:rsidR="00323472" w:rsidRPr="00501C9D" w:rsidRDefault="00323472" w:rsidP="00323472">
      <w:pPr>
        <w:rPr>
          <w:ins w:id="1463" w:author="HidehikoTaguchi" w:date="2020-08-31T03:05:00Z"/>
          <w:b/>
          <w:bCs/>
          <w:i/>
          <w:iCs/>
        </w:rPr>
      </w:pPr>
      <w:ins w:id="1464" w:author="HidehikoTaguchi" w:date="2020-08-31T03:05:00Z">
        <w:r w:rsidRPr="00501C9D">
          <w:rPr>
            <w:b/>
            <w:bCs/>
            <w:i/>
            <w:iCs/>
          </w:rPr>
          <w:t>The procedure was successful in all cases.</w:t>
        </w:r>
      </w:ins>
    </w:p>
    <w:p w14:paraId="322C484B" w14:textId="77777777" w:rsidR="00323472" w:rsidRPr="00501C9D" w:rsidRDefault="00323472" w:rsidP="00323472">
      <w:pPr>
        <w:rPr>
          <w:ins w:id="1465" w:author="HidehikoTaguchi" w:date="2020-08-31T03:05:00Z"/>
          <w:b/>
          <w:bCs/>
          <w:i/>
          <w:iCs/>
        </w:rPr>
      </w:pPr>
      <w:ins w:id="1466" w:author="HidehikoTaguchi" w:date="2020-08-31T03:05:00Z">
        <w:r w:rsidRPr="00501C9D">
          <w:rPr>
            <w:b/>
            <w:bCs/>
            <w:i/>
            <w:iCs/>
          </w:rPr>
          <w:t xml:space="preserve">There were no significant differences in the effective imaging </w:t>
        </w:r>
        <w:proofErr w:type="gramStart"/>
        <w:r w:rsidRPr="00501C9D">
          <w:rPr>
            <w:b/>
            <w:bCs/>
            <w:i/>
            <w:iCs/>
          </w:rPr>
          <w:t>time(</w:t>
        </w:r>
        <w:proofErr w:type="gramEnd"/>
        <w:r w:rsidRPr="00501C9D">
          <w:rPr>
            <w:b/>
            <w:bCs/>
            <w:i/>
            <w:iCs/>
          </w:rPr>
          <w:t xml:space="preserve">p = 0.49), distance (p = 0.80)and speed(p = 0.88) of both group before treatment. </w:t>
        </w:r>
      </w:ins>
    </w:p>
    <w:p w14:paraId="67DE2CBA" w14:textId="77777777" w:rsidR="00323472" w:rsidRPr="00501C9D" w:rsidRDefault="00323472" w:rsidP="00323472">
      <w:pPr>
        <w:rPr>
          <w:ins w:id="1467" w:author="HidehikoTaguchi" w:date="2020-08-31T03:05:00Z"/>
          <w:b/>
          <w:bCs/>
          <w:i/>
          <w:iCs/>
        </w:rPr>
      </w:pPr>
      <w:ins w:id="1468" w:author="HidehikoTaguchi" w:date="2020-08-31T03:05:00Z">
        <w:r w:rsidRPr="00501C9D">
          <w:rPr>
            <w:b/>
            <w:bCs/>
            <w:i/>
            <w:iCs/>
          </w:rPr>
          <w:t xml:space="preserve"> After treatment, the control group had an effective imaging time of　1132.0 s (1089.5–1193.3) as compared to that of 1196.5 s (1161.5–1200.0) in the TAE group. This was not a </w:t>
        </w:r>
        <w:r w:rsidRPr="00501C9D">
          <w:rPr>
            <w:b/>
            <w:bCs/>
            <w:i/>
            <w:iCs/>
          </w:rPr>
          <w:lastRenderedPageBreak/>
          <w:t xml:space="preserve">significant difference (p = 0.178). </w:t>
        </w:r>
      </w:ins>
    </w:p>
    <w:p w14:paraId="5166C059" w14:textId="452E6541" w:rsidR="00323472" w:rsidRPr="00501C9D" w:rsidRDefault="00323472" w:rsidP="00323472">
      <w:pPr>
        <w:rPr>
          <w:ins w:id="1469" w:author="HidehikoTaguchi" w:date="2020-08-31T03:05:00Z"/>
          <w:b/>
          <w:bCs/>
          <w:i/>
          <w:iCs/>
        </w:rPr>
      </w:pPr>
      <w:ins w:id="1470" w:author="HidehikoTaguchi" w:date="2020-08-31T03:05:00Z">
        <w:r w:rsidRPr="00501C9D">
          <w:rPr>
            <w:b/>
            <w:bCs/>
            <w:i/>
            <w:iCs/>
          </w:rPr>
          <w:t xml:space="preserve"> There were </w:t>
        </w:r>
      </w:ins>
      <w:ins w:id="1471" w:author="HidehikoTaguchi" w:date="2020-08-31T03:06:00Z">
        <w:r>
          <w:rPr>
            <w:b/>
            <w:bCs/>
            <w:i/>
            <w:iCs/>
          </w:rPr>
          <w:t xml:space="preserve">also </w:t>
        </w:r>
      </w:ins>
      <w:ins w:id="1472" w:author="HidehikoTaguchi" w:date="2020-08-31T03:05:00Z">
        <w:r w:rsidRPr="00501C9D">
          <w:rPr>
            <w:b/>
            <w:bCs/>
            <w:i/>
            <w:iCs/>
          </w:rPr>
          <w:t>no significant differences in the distance and speed of the control group before or after treatment. The moving distance changed from 16,495.5 mm(14,476.3–17,614.8) before treatment, to 17,111.0mm (12,029.3–19,613.0) after treatment (p = 0.96), while the median moving speed was 13.8 mm/s (12.5–14.7.) before treatment and 15.2 mm/s (10.1–19.2) after treatment (p = 0.01) (Figure 4a).</w:t>
        </w:r>
      </w:ins>
    </w:p>
    <w:p w14:paraId="6DEDFBEF" w14:textId="77777777" w:rsidR="00323472" w:rsidRPr="00C244C1" w:rsidRDefault="00323472" w:rsidP="00323472">
      <w:pPr>
        <w:rPr>
          <w:ins w:id="1473" w:author="HidehikoTaguchi" w:date="2020-08-31T03:05:00Z"/>
        </w:rPr>
      </w:pPr>
      <w:ins w:id="1474" w:author="HidehikoTaguchi" w:date="2020-08-31T03:05:00Z">
        <w:r>
          <w:t xml:space="preserve">In contrast, the moving distances and speed of the TAE group were significantly improved after treatment. The moving distance increased from 17,069.5 mm (12,601.8–20,488.5) before treatment, to 26,216.5mm (21,071.5–29,767.3) after treatment (p = 0.03), while the median moving speed was </w:t>
        </w:r>
        <w:r w:rsidRPr="00501C9D">
          <w:rPr>
            <w:b/>
            <w:bCs/>
            <w:i/>
            <w:iCs/>
          </w:rPr>
          <w:t>14.3 mm/s (10.5–17.1)</w:t>
        </w:r>
        <w:r>
          <w:t xml:space="preserve"> before treatment and 22.8 mm/s (18.1–25.0) after treatment</w:t>
        </w:r>
        <w:r w:rsidRPr="00501C9D">
          <w:rPr>
            <w:b/>
            <w:bCs/>
          </w:rPr>
          <w:t xml:space="preserve"> </w:t>
        </w:r>
        <w:r w:rsidRPr="00501C9D">
          <w:rPr>
            <w:b/>
            <w:bCs/>
            <w:i/>
            <w:iCs/>
          </w:rPr>
          <w:t>(p = 0.01) (Figure 4b).</w:t>
        </w:r>
      </w:ins>
    </w:p>
    <w:p w14:paraId="6AB4B35C" w14:textId="77777777" w:rsidR="00323472" w:rsidRPr="00323472" w:rsidRDefault="00323472" w:rsidP="00180EF4">
      <w:pPr>
        <w:rPr>
          <w:ins w:id="1475" w:author="Takayama Katsutoshi" w:date="2020-08-18T14:09:00Z"/>
          <w:rFonts w:ascii="Arial Unicode MS" w:eastAsia="Arial Unicode MS" w:hAnsi="Arial Unicode MS" w:cs="Arial Unicode MS"/>
          <w:sz w:val="20"/>
          <w:szCs w:val="20"/>
          <w:rPrChange w:id="1476" w:author="HidehikoTaguchi" w:date="2020-08-31T03:05:00Z">
            <w:rPr>
              <w:ins w:id="1477" w:author="Takayama Katsutoshi" w:date="2020-08-18T14:09:00Z"/>
              <w:rFonts w:ascii="Arial Unicode MS" w:eastAsia="Arial Unicode MS" w:hAnsi="Arial Unicode MS" w:cs="Arial Unicode MS"/>
              <w:color w:val="FF0000"/>
              <w:sz w:val="20"/>
              <w:szCs w:val="20"/>
            </w:rPr>
          </w:rPrChange>
        </w:rPr>
      </w:pPr>
    </w:p>
    <w:p w14:paraId="76D4ADF0" w14:textId="4BD9ECDC" w:rsidR="00180EF4" w:rsidDel="00054756" w:rsidRDefault="00180EF4" w:rsidP="00180EF4">
      <w:pPr>
        <w:rPr>
          <w:ins w:id="1478" w:author="Takayama Katsutoshi" w:date="2020-08-18T14:10:00Z"/>
          <w:del w:id="1479" w:author="HidehikoTaguchi" w:date="2020-08-31T01:39:00Z"/>
        </w:rPr>
      </w:pPr>
      <w:ins w:id="1480" w:author="Takayama Katsutoshi" w:date="2020-08-18T14:10:00Z">
        <w:del w:id="1481" w:author="HidehikoTaguchi" w:date="2020-08-31T01:39:00Z">
          <w:r w:rsidDel="00054756">
            <w:rPr>
              <w:rFonts w:hint="eastAsia"/>
            </w:rPr>
            <w:delText>I</w:delText>
          </w:r>
          <w:r w:rsidDel="00054756">
            <w:delText xml:space="preserve"> apologize for my mistake. </w:delText>
          </w:r>
        </w:del>
      </w:ins>
    </w:p>
    <w:p w14:paraId="5821C334" w14:textId="1DD4BD13" w:rsidR="00180EF4" w:rsidRPr="00C244C1" w:rsidDel="00054756" w:rsidRDefault="00180EF4" w:rsidP="00180EF4">
      <w:pPr>
        <w:rPr>
          <w:ins w:id="1482" w:author="Takayama Katsutoshi" w:date="2020-08-18T14:10:00Z"/>
          <w:del w:id="1483" w:author="HidehikoTaguchi" w:date="2020-08-31T01:39:00Z"/>
        </w:rPr>
      </w:pPr>
      <w:ins w:id="1484" w:author="Takayama Katsutoshi" w:date="2020-08-18T14:10:00Z">
        <w:del w:id="1485" w:author="HidehikoTaguchi" w:date="2020-08-31T01:39:00Z">
          <w:r w:rsidDel="00054756">
            <w:delText>We corrected as follows:</w:delText>
          </w:r>
        </w:del>
      </w:ins>
      <w:ins w:id="1486" w:author="Takayama Katsutoshi" w:date="2020-08-18T14:12:00Z">
        <w:del w:id="1487" w:author="HidehikoTaguchi" w:date="2020-08-31T01:39:00Z">
          <w:r w:rsidDel="00054756">
            <w:rPr>
              <w:rFonts w:hint="eastAsia"/>
            </w:rPr>
            <w:delText>○○</w:delText>
          </w:r>
        </w:del>
      </w:ins>
    </w:p>
    <w:p w14:paraId="13FF7C86" w14:textId="77777777" w:rsidR="006C4B75" w:rsidRPr="00180EF4" w:rsidRDefault="006C4B75" w:rsidP="006C4B75"/>
    <w:p w14:paraId="2AC08943" w14:textId="57D6BB39" w:rsidR="006C4B75" w:rsidRDefault="006C4B75" w:rsidP="006C4B75">
      <w:r>
        <w:t xml:space="preserve">9. In figure 4, distance and speed before treatment was not different between group, wasn’t it? The reviewer </w:t>
      </w:r>
      <w:proofErr w:type="spellStart"/>
      <w:r>
        <w:t>can not</w:t>
      </w:r>
      <w:proofErr w:type="spellEnd"/>
      <w:r>
        <w:t xml:space="preserve"> see the comparison baseline distance and speed between control group versus TAE group.</w:t>
      </w:r>
    </w:p>
    <w:p w14:paraId="55979254" w14:textId="77777777" w:rsidR="00176AA1" w:rsidRDefault="00176AA1" w:rsidP="00180EF4">
      <w:pPr>
        <w:rPr>
          <w:ins w:id="1488" w:author="HidehikoTaguchi" w:date="2020-08-31T02:53:00Z"/>
          <w:rFonts w:ascii="Arial Unicode MS" w:eastAsia="Arial Unicode MS" w:hAnsi="Arial Unicode MS" w:cs="Arial Unicode MS"/>
          <w:color w:val="FF0000"/>
          <w:sz w:val="20"/>
          <w:szCs w:val="20"/>
        </w:rPr>
      </w:pPr>
    </w:p>
    <w:p w14:paraId="3CB7ADED" w14:textId="26102CE8" w:rsidR="00180EF4" w:rsidRPr="00176AA1" w:rsidRDefault="00180EF4" w:rsidP="00180EF4">
      <w:pPr>
        <w:rPr>
          <w:ins w:id="1489" w:author="Takayama Katsutoshi" w:date="2020-08-18T14:13:00Z"/>
          <w:rFonts w:eastAsiaTheme="minorHAnsi" w:cs="Arial Unicode MS"/>
          <w:szCs w:val="21"/>
          <w:rPrChange w:id="1490" w:author="HidehikoTaguchi" w:date="2020-08-31T02:57:00Z">
            <w:rPr>
              <w:ins w:id="1491" w:author="Takayama Katsutoshi" w:date="2020-08-18T14:13:00Z"/>
              <w:rFonts w:ascii="Arial Unicode MS" w:eastAsia="Arial Unicode MS" w:hAnsi="Arial Unicode MS" w:cs="Arial Unicode MS"/>
              <w:color w:val="FF0000"/>
              <w:sz w:val="20"/>
              <w:szCs w:val="20"/>
            </w:rPr>
          </w:rPrChange>
        </w:rPr>
      </w:pPr>
      <w:ins w:id="1492" w:author="Takayama Katsutoshi" w:date="2020-08-18T14:13:00Z">
        <w:r w:rsidRPr="00176AA1">
          <w:rPr>
            <w:rFonts w:eastAsiaTheme="minorHAnsi" w:cs="Arial Unicode MS"/>
            <w:szCs w:val="21"/>
            <w:rPrChange w:id="1493" w:author="HidehikoTaguchi" w:date="2020-08-31T02:57:00Z">
              <w:rPr>
                <w:rFonts w:ascii="Arial Unicode MS" w:eastAsia="Arial Unicode MS" w:hAnsi="Arial Unicode MS" w:cs="Arial Unicode MS"/>
                <w:color w:val="FF0000"/>
                <w:sz w:val="20"/>
                <w:szCs w:val="20"/>
              </w:rPr>
            </w:rPrChange>
          </w:rPr>
          <w:t>Thank you for your comments and suggestions.</w:t>
        </w:r>
      </w:ins>
    </w:p>
    <w:p w14:paraId="0204F7EF" w14:textId="067EC4CC" w:rsidR="00180EF4" w:rsidRPr="00176AA1" w:rsidRDefault="00176AA1" w:rsidP="00180EF4">
      <w:pPr>
        <w:rPr>
          <w:ins w:id="1494" w:author="HidehikoTaguchi" w:date="2020-08-31T02:54:00Z"/>
          <w:rFonts w:eastAsiaTheme="minorHAnsi"/>
          <w:szCs w:val="21"/>
          <w:rPrChange w:id="1495" w:author="HidehikoTaguchi" w:date="2020-08-31T02:57:00Z">
            <w:rPr>
              <w:ins w:id="1496" w:author="HidehikoTaguchi" w:date="2020-08-31T02:54:00Z"/>
            </w:rPr>
          </w:rPrChange>
        </w:rPr>
      </w:pPr>
      <w:ins w:id="1497" w:author="HidehikoTaguchi" w:date="2020-08-31T02:54:00Z">
        <w:r w:rsidRPr="00176AA1">
          <w:rPr>
            <w:rFonts w:eastAsiaTheme="minorHAnsi"/>
            <w:szCs w:val="21"/>
            <w:rPrChange w:id="1498" w:author="HidehikoTaguchi" w:date="2020-08-31T02:57:00Z">
              <w:rPr/>
            </w:rPrChange>
          </w:rPr>
          <w:t>we added following text to result section.</w:t>
        </w:r>
      </w:ins>
      <w:ins w:id="1499" w:author="Takayama Katsutoshi" w:date="2020-08-18T14:13:00Z">
        <w:del w:id="1500" w:author="HidehikoTaguchi" w:date="2020-08-31T02:54:00Z">
          <w:r w:rsidR="00180EF4" w:rsidRPr="00176AA1" w:rsidDel="00176AA1">
            <w:rPr>
              <w:rFonts w:eastAsiaTheme="minorHAnsi"/>
              <w:szCs w:val="21"/>
              <w:rPrChange w:id="1501" w:author="HidehikoTaguchi" w:date="2020-08-31T02:57:00Z">
                <w:rPr/>
              </w:rPrChange>
            </w:rPr>
            <w:delText xml:space="preserve">We </w:delText>
          </w:r>
        </w:del>
      </w:ins>
      <w:ins w:id="1502" w:author="Takayama Katsutoshi" w:date="2020-08-18T14:14:00Z">
        <w:del w:id="1503" w:author="HidehikoTaguchi" w:date="2020-08-31T02:54:00Z">
          <w:r w:rsidR="00180EF4" w:rsidRPr="00176AA1" w:rsidDel="00176AA1">
            <w:rPr>
              <w:rFonts w:eastAsiaTheme="minorHAnsi"/>
              <w:szCs w:val="21"/>
              <w:rPrChange w:id="1504" w:author="HidehikoTaguchi" w:date="2020-08-31T02:57:00Z">
                <w:rPr/>
              </w:rPrChange>
            </w:rPr>
            <w:delText xml:space="preserve">added to the baseline comparison </w:delText>
          </w:r>
        </w:del>
      </w:ins>
      <w:ins w:id="1505" w:author="Takayama Katsutoshi" w:date="2020-08-18T14:13:00Z">
        <w:del w:id="1506" w:author="HidehikoTaguchi" w:date="2020-08-31T02:54:00Z">
          <w:r w:rsidR="00180EF4" w:rsidRPr="00176AA1" w:rsidDel="00176AA1">
            <w:rPr>
              <w:rFonts w:eastAsiaTheme="minorHAnsi"/>
              <w:szCs w:val="21"/>
              <w:rPrChange w:id="1507" w:author="HidehikoTaguchi" w:date="2020-08-31T02:57:00Z">
                <w:rPr/>
              </w:rPrChange>
            </w:rPr>
            <w:delText>as follows:</w:delText>
          </w:r>
          <w:r w:rsidR="00180EF4" w:rsidRPr="00176AA1" w:rsidDel="00176AA1">
            <w:rPr>
              <w:rFonts w:eastAsiaTheme="minorHAnsi" w:hint="eastAsia"/>
              <w:szCs w:val="21"/>
              <w:rPrChange w:id="1508" w:author="HidehikoTaguchi" w:date="2020-08-31T02:57:00Z">
                <w:rPr>
                  <w:rFonts w:hint="eastAsia"/>
                </w:rPr>
              </w:rPrChange>
            </w:rPr>
            <w:delText>○○</w:delText>
          </w:r>
        </w:del>
      </w:ins>
    </w:p>
    <w:p w14:paraId="4DB22803" w14:textId="77777777" w:rsidR="00176AA1" w:rsidRDefault="00176AA1" w:rsidP="00176AA1">
      <w:pPr>
        <w:rPr>
          <w:ins w:id="1509" w:author="HidehikoTaguchi" w:date="2020-08-31T02:55:00Z"/>
        </w:rPr>
      </w:pPr>
    </w:p>
    <w:p w14:paraId="1368549F" w14:textId="758A1770" w:rsidR="00176AA1" w:rsidRPr="00176AA1" w:rsidRDefault="00176AA1" w:rsidP="00176AA1">
      <w:pPr>
        <w:rPr>
          <w:ins w:id="1510" w:author="HidehikoTaguchi" w:date="2020-08-31T02:55:00Z"/>
          <w:b/>
          <w:bCs/>
          <w:i/>
          <w:iCs/>
          <w:rPrChange w:id="1511" w:author="HidehikoTaguchi" w:date="2020-08-31T02:55:00Z">
            <w:rPr>
              <w:ins w:id="1512" w:author="HidehikoTaguchi" w:date="2020-08-31T02:55:00Z"/>
            </w:rPr>
          </w:rPrChange>
        </w:rPr>
      </w:pPr>
      <w:bookmarkStart w:id="1513" w:name="_Hlk49735559"/>
      <w:ins w:id="1514" w:author="HidehikoTaguchi" w:date="2020-08-31T02:55:00Z">
        <w:r w:rsidRPr="00176AA1">
          <w:rPr>
            <w:b/>
            <w:bCs/>
            <w:i/>
            <w:iCs/>
            <w:rPrChange w:id="1515" w:author="HidehikoTaguchi" w:date="2020-08-31T02:55:00Z">
              <w:rPr/>
            </w:rPrChange>
          </w:rPr>
          <w:t>The procedure was successful in all cases.</w:t>
        </w:r>
      </w:ins>
    </w:p>
    <w:p w14:paraId="2483186D" w14:textId="77777777" w:rsidR="00176AA1" w:rsidRPr="00176AA1" w:rsidRDefault="00176AA1" w:rsidP="00176AA1">
      <w:pPr>
        <w:rPr>
          <w:ins w:id="1516" w:author="HidehikoTaguchi" w:date="2020-08-31T02:55:00Z"/>
          <w:b/>
          <w:bCs/>
          <w:i/>
          <w:iCs/>
          <w:rPrChange w:id="1517" w:author="HidehikoTaguchi" w:date="2020-08-31T02:55:00Z">
            <w:rPr>
              <w:ins w:id="1518" w:author="HidehikoTaguchi" w:date="2020-08-31T02:55:00Z"/>
            </w:rPr>
          </w:rPrChange>
        </w:rPr>
      </w:pPr>
      <w:ins w:id="1519" w:author="HidehikoTaguchi" w:date="2020-08-31T02:55:00Z">
        <w:r w:rsidRPr="00176AA1">
          <w:rPr>
            <w:b/>
            <w:bCs/>
            <w:i/>
            <w:iCs/>
            <w:rPrChange w:id="1520" w:author="HidehikoTaguchi" w:date="2020-08-31T02:55:00Z">
              <w:rPr/>
            </w:rPrChange>
          </w:rPr>
          <w:t xml:space="preserve">There were no significant differences in the effective imaging </w:t>
        </w:r>
        <w:proofErr w:type="gramStart"/>
        <w:r w:rsidRPr="00176AA1">
          <w:rPr>
            <w:b/>
            <w:bCs/>
            <w:i/>
            <w:iCs/>
            <w:rPrChange w:id="1521" w:author="HidehikoTaguchi" w:date="2020-08-31T02:55:00Z">
              <w:rPr/>
            </w:rPrChange>
          </w:rPr>
          <w:t>time(</w:t>
        </w:r>
        <w:proofErr w:type="gramEnd"/>
        <w:r w:rsidRPr="00176AA1">
          <w:rPr>
            <w:b/>
            <w:bCs/>
            <w:i/>
            <w:iCs/>
            <w:rPrChange w:id="1522" w:author="HidehikoTaguchi" w:date="2020-08-31T02:55:00Z">
              <w:rPr/>
            </w:rPrChange>
          </w:rPr>
          <w:t xml:space="preserve">p = 0.49), distance (p = 0.80)and speed(p = 0.88) of both group before treatment. </w:t>
        </w:r>
      </w:ins>
    </w:p>
    <w:p w14:paraId="544CDE12" w14:textId="77777777" w:rsidR="00176AA1" w:rsidRPr="00176AA1" w:rsidRDefault="00176AA1" w:rsidP="00176AA1">
      <w:pPr>
        <w:rPr>
          <w:ins w:id="1523" w:author="HidehikoTaguchi" w:date="2020-08-31T02:55:00Z"/>
          <w:b/>
          <w:bCs/>
          <w:i/>
          <w:iCs/>
          <w:rPrChange w:id="1524" w:author="HidehikoTaguchi" w:date="2020-08-31T02:55:00Z">
            <w:rPr>
              <w:ins w:id="1525" w:author="HidehikoTaguchi" w:date="2020-08-31T02:55:00Z"/>
            </w:rPr>
          </w:rPrChange>
        </w:rPr>
      </w:pPr>
      <w:ins w:id="1526" w:author="HidehikoTaguchi" w:date="2020-08-31T02:55:00Z">
        <w:r w:rsidRPr="00176AA1">
          <w:rPr>
            <w:b/>
            <w:bCs/>
            <w:i/>
            <w:iCs/>
            <w:rPrChange w:id="1527" w:author="HidehikoTaguchi" w:date="2020-08-31T02:55:00Z">
              <w:rPr/>
            </w:rPrChange>
          </w:rPr>
          <w:t xml:space="preserve"> After treatment, the control group had an effective imaging time of　1132.0 s (1089.5–1193.3) as compared to that of 1196.5 s (1161.5–1200.0) in the TAE group. This was not a significant difference (p = 0.178). </w:t>
        </w:r>
      </w:ins>
    </w:p>
    <w:p w14:paraId="23F03587" w14:textId="498AF904" w:rsidR="00176AA1" w:rsidRPr="00176AA1" w:rsidRDefault="00176AA1" w:rsidP="00176AA1">
      <w:pPr>
        <w:rPr>
          <w:ins w:id="1528" w:author="HidehikoTaguchi" w:date="2020-08-31T02:55:00Z"/>
          <w:b/>
          <w:bCs/>
          <w:i/>
          <w:iCs/>
          <w:rPrChange w:id="1529" w:author="HidehikoTaguchi" w:date="2020-08-31T02:55:00Z">
            <w:rPr>
              <w:ins w:id="1530" w:author="HidehikoTaguchi" w:date="2020-08-31T02:55:00Z"/>
            </w:rPr>
          </w:rPrChange>
        </w:rPr>
      </w:pPr>
      <w:ins w:id="1531" w:author="HidehikoTaguchi" w:date="2020-08-31T02:55:00Z">
        <w:r w:rsidRPr="00176AA1">
          <w:rPr>
            <w:b/>
            <w:bCs/>
            <w:i/>
            <w:iCs/>
            <w:rPrChange w:id="1532" w:author="HidehikoTaguchi" w:date="2020-08-31T02:55:00Z">
              <w:rPr/>
            </w:rPrChange>
          </w:rPr>
          <w:t xml:space="preserve"> There were </w:t>
        </w:r>
      </w:ins>
      <w:ins w:id="1533" w:author="HidehikoTaguchi" w:date="2020-08-31T03:06:00Z">
        <w:r w:rsidR="00323472">
          <w:rPr>
            <w:b/>
            <w:bCs/>
            <w:i/>
            <w:iCs/>
          </w:rPr>
          <w:t xml:space="preserve">also </w:t>
        </w:r>
      </w:ins>
      <w:ins w:id="1534" w:author="HidehikoTaguchi" w:date="2020-08-31T02:55:00Z">
        <w:r w:rsidRPr="00176AA1">
          <w:rPr>
            <w:b/>
            <w:bCs/>
            <w:i/>
            <w:iCs/>
            <w:rPrChange w:id="1535" w:author="HidehikoTaguchi" w:date="2020-08-31T02:55:00Z">
              <w:rPr/>
            </w:rPrChange>
          </w:rPr>
          <w:t xml:space="preserve">no significant differences in the distance and speed of the control group before or after treatment. The moving distance changed from 16,495.5 mm(14,476.3–17,614.8) before treatment, to 17,111.0mm (12,029.3–19,613.0) after treatment (p = 0.96), while the median moving speed was </w:t>
        </w:r>
        <w:bookmarkStart w:id="1536" w:name="_Hlk49735365"/>
        <w:r w:rsidRPr="00176AA1">
          <w:rPr>
            <w:b/>
            <w:bCs/>
            <w:i/>
            <w:iCs/>
            <w:rPrChange w:id="1537" w:author="HidehikoTaguchi" w:date="2020-08-31T02:55:00Z">
              <w:rPr/>
            </w:rPrChange>
          </w:rPr>
          <w:t>13.8 mm/s (12.5–14.7.)</w:t>
        </w:r>
        <w:bookmarkEnd w:id="1536"/>
        <w:r w:rsidRPr="00176AA1">
          <w:rPr>
            <w:b/>
            <w:bCs/>
            <w:i/>
            <w:iCs/>
            <w:rPrChange w:id="1538" w:author="HidehikoTaguchi" w:date="2020-08-31T02:55:00Z">
              <w:rPr/>
            </w:rPrChange>
          </w:rPr>
          <w:t xml:space="preserve"> before treatment and 15.2 mm/s (10.1–19.2) after treatment (p = 0.01) (Figure 4a).</w:t>
        </w:r>
      </w:ins>
    </w:p>
    <w:p w14:paraId="485089FF" w14:textId="51423F7A" w:rsidR="00176AA1" w:rsidRPr="00C244C1" w:rsidRDefault="00176AA1" w:rsidP="00176AA1">
      <w:pPr>
        <w:rPr>
          <w:ins w:id="1539" w:author="Takayama Katsutoshi" w:date="2020-08-18T14:13:00Z"/>
        </w:rPr>
      </w:pPr>
      <w:ins w:id="1540" w:author="HidehikoTaguchi" w:date="2020-08-31T02:55:00Z">
        <w:r>
          <w:t xml:space="preserve">In contrast, the moving distances and speed of the TAE group were significantly improved after treatment. The moving distance increased from 17,069.5 mm (12,601.8–20,488.5) before treatment, to 26,216.5mm (21,071.5–29,767.3) after treatment (p = 0.03), while the median moving speed was </w:t>
        </w:r>
        <w:r w:rsidRPr="00176AA1">
          <w:rPr>
            <w:b/>
            <w:bCs/>
            <w:i/>
            <w:iCs/>
            <w:rPrChange w:id="1541" w:author="HidehikoTaguchi" w:date="2020-08-31T02:56:00Z">
              <w:rPr/>
            </w:rPrChange>
          </w:rPr>
          <w:t>14.3 mm/s (10.5–17.1)</w:t>
        </w:r>
        <w:r>
          <w:t xml:space="preserve"> before treatment and 22.8 mm/s (18.1–25.0) after treatment</w:t>
        </w:r>
        <w:r w:rsidRPr="00176AA1">
          <w:rPr>
            <w:b/>
            <w:bCs/>
            <w:rPrChange w:id="1542" w:author="HidehikoTaguchi" w:date="2020-08-31T02:56:00Z">
              <w:rPr/>
            </w:rPrChange>
          </w:rPr>
          <w:t xml:space="preserve"> </w:t>
        </w:r>
        <w:r w:rsidRPr="00176AA1">
          <w:rPr>
            <w:b/>
            <w:bCs/>
            <w:i/>
            <w:iCs/>
            <w:rPrChange w:id="1543" w:author="HidehikoTaguchi" w:date="2020-08-31T02:56:00Z">
              <w:rPr/>
            </w:rPrChange>
          </w:rPr>
          <w:t>(p = 0.01) (Figure 4b).</w:t>
        </w:r>
      </w:ins>
    </w:p>
    <w:bookmarkEnd w:id="1513"/>
    <w:p w14:paraId="63D97124" w14:textId="47F4B035" w:rsidR="006C4B75" w:rsidDel="00054756" w:rsidRDefault="006C4B75" w:rsidP="006C4B75">
      <w:pPr>
        <w:rPr>
          <w:del w:id="1544" w:author="HidehikoTaguchi" w:date="2020-08-31T01:42:00Z"/>
        </w:rPr>
      </w:pPr>
      <w:del w:id="1545" w:author="HidehikoTaguchi" w:date="2020-08-31T01:42:00Z">
        <w:r w:rsidDel="00054756">
          <w:lastRenderedPageBreak/>
          <w:delText>ベースラインの比較</w:delText>
        </w:r>
        <w:r w:rsidR="007532FD" w:rsidDel="00054756">
          <w:delText>を追加しました。</w:delText>
        </w:r>
      </w:del>
    </w:p>
    <w:p w14:paraId="1118BFAB" w14:textId="7D7DB180" w:rsidR="00054756" w:rsidRDefault="00054756" w:rsidP="006C4B75">
      <w:pPr>
        <w:rPr>
          <w:ins w:id="1546" w:author="HidehikoTaguchi" w:date="2020-08-31T01:42:00Z"/>
        </w:rPr>
      </w:pPr>
    </w:p>
    <w:p w14:paraId="5A0F660C" w14:textId="77777777" w:rsidR="00054756" w:rsidRDefault="00054756" w:rsidP="006C4B75">
      <w:pPr>
        <w:rPr>
          <w:ins w:id="1547" w:author="HidehikoTaguchi" w:date="2020-08-31T01:42:00Z"/>
        </w:rPr>
      </w:pPr>
    </w:p>
    <w:p w14:paraId="375E909A" w14:textId="5A674CA8" w:rsidR="006C4B75" w:rsidDel="00054756" w:rsidRDefault="006C4B75" w:rsidP="006C4B75">
      <w:pPr>
        <w:rPr>
          <w:del w:id="1548" w:author="HidehikoTaguchi" w:date="2020-08-31T01:42:00Z"/>
        </w:rPr>
      </w:pPr>
    </w:p>
    <w:p w14:paraId="41DE45CD" w14:textId="66D9522A" w:rsidR="006C4B75" w:rsidRDefault="006C4B75" w:rsidP="006C4B75">
      <w:r>
        <w:t xml:space="preserve">10.  Figure 5, sacrifice was performed 1 week after TAE. IPM/CS particle was not dissolved (melt out) on </w:t>
      </w:r>
      <w:proofErr w:type="gramStart"/>
      <w:r>
        <w:t>1 week</w:t>
      </w:r>
      <w:proofErr w:type="gramEnd"/>
      <w:r>
        <w:t xml:space="preserve"> pathology. Is this particle temporary or not? How could the author that this is IPM/CS particle?</w:t>
      </w:r>
    </w:p>
    <w:p w14:paraId="64128E9B" w14:textId="0A0DEF52" w:rsidR="00D27226" w:rsidRPr="00D27226" w:rsidRDefault="00D27226" w:rsidP="00180EF4">
      <w:pPr>
        <w:rPr>
          <w:ins w:id="1549" w:author="HidehikoTaguchi" w:date="2020-08-31T00:28:00Z"/>
          <w:rFonts w:eastAsiaTheme="minorHAnsi" w:cs="Arial Unicode MS"/>
          <w:szCs w:val="21"/>
          <w:rPrChange w:id="1550" w:author="HidehikoTaguchi" w:date="2020-08-31T00:29:00Z">
            <w:rPr>
              <w:ins w:id="1551" w:author="HidehikoTaguchi" w:date="2020-08-31T00:28:00Z"/>
              <w:rFonts w:ascii="Arial Unicode MS" w:eastAsia="Arial Unicode MS" w:hAnsi="Arial Unicode MS" w:cs="Arial Unicode MS"/>
              <w:color w:val="FF0000"/>
              <w:sz w:val="20"/>
              <w:szCs w:val="20"/>
            </w:rPr>
          </w:rPrChange>
        </w:rPr>
      </w:pPr>
      <w:ins w:id="1552" w:author="HidehikoTaguchi" w:date="2020-08-31T00:29:00Z">
        <w:r w:rsidRPr="00D27226">
          <w:rPr>
            <w:rFonts w:eastAsiaTheme="minorHAnsi" w:cs="Arial Unicode MS"/>
            <w:szCs w:val="21"/>
            <w:rPrChange w:id="1553" w:author="HidehikoTaguchi" w:date="2020-08-31T00:29:00Z">
              <w:rPr>
                <w:rFonts w:ascii="Arial Unicode MS" w:eastAsia="Arial Unicode MS" w:hAnsi="Arial Unicode MS" w:cs="Arial Unicode MS"/>
                <w:color w:val="FF0000"/>
                <w:sz w:val="20"/>
                <w:szCs w:val="20"/>
              </w:rPr>
            </w:rPrChange>
          </w:rPr>
          <w:t>Replay</w:t>
        </w:r>
      </w:ins>
    </w:p>
    <w:p w14:paraId="5583911B" w14:textId="51BD3E79" w:rsidR="00180EF4" w:rsidRPr="00D27226" w:rsidRDefault="00180EF4" w:rsidP="00180EF4">
      <w:pPr>
        <w:rPr>
          <w:ins w:id="1554" w:author="Takayama Katsutoshi" w:date="2020-08-18T14:22:00Z"/>
          <w:rFonts w:eastAsiaTheme="minorHAnsi" w:cs="Arial Unicode MS"/>
          <w:szCs w:val="21"/>
          <w:rPrChange w:id="1555" w:author="HidehikoTaguchi" w:date="2020-08-31T00:29:00Z">
            <w:rPr>
              <w:ins w:id="1556" w:author="Takayama Katsutoshi" w:date="2020-08-18T14:22:00Z"/>
              <w:rFonts w:ascii="Arial Unicode MS" w:eastAsia="Arial Unicode MS" w:hAnsi="Arial Unicode MS" w:cs="Arial Unicode MS"/>
              <w:color w:val="FF0000"/>
              <w:sz w:val="20"/>
              <w:szCs w:val="20"/>
            </w:rPr>
          </w:rPrChange>
        </w:rPr>
      </w:pPr>
      <w:ins w:id="1557" w:author="Takayama Katsutoshi" w:date="2020-08-18T14:15:00Z">
        <w:r w:rsidRPr="00D27226">
          <w:rPr>
            <w:rFonts w:eastAsiaTheme="minorHAnsi" w:cs="Arial Unicode MS"/>
            <w:szCs w:val="21"/>
            <w:rPrChange w:id="1558" w:author="HidehikoTaguchi" w:date="2020-08-31T00:29:00Z">
              <w:rPr>
                <w:rFonts w:ascii="Arial Unicode MS" w:eastAsia="Arial Unicode MS" w:hAnsi="Arial Unicode MS" w:cs="Arial Unicode MS"/>
                <w:color w:val="FF0000"/>
                <w:sz w:val="20"/>
                <w:szCs w:val="20"/>
              </w:rPr>
            </w:rPrChange>
          </w:rPr>
          <w:t>Thank you for your comments and suggestions.</w:t>
        </w:r>
      </w:ins>
    </w:p>
    <w:p w14:paraId="532D2069" w14:textId="39D52A63" w:rsidR="008E37F7" w:rsidRPr="00D27226" w:rsidRDefault="008E37F7" w:rsidP="008E37F7">
      <w:pPr>
        <w:rPr>
          <w:ins w:id="1559" w:author="Takayama Katsutoshi" w:date="2020-08-18T14:27:00Z"/>
          <w:rFonts w:eastAsiaTheme="minorHAnsi" w:cs="Arial Unicode MS"/>
          <w:szCs w:val="21"/>
          <w:rPrChange w:id="1560" w:author="HidehikoTaguchi" w:date="2020-08-31T00:29:00Z">
            <w:rPr>
              <w:ins w:id="1561" w:author="Takayama Katsutoshi" w:date="2020-08-18T14:27:00Z"/>
              <w:rFonts w:ascii="Arial Unicode MS" w:eastAsia="Arial Unicode MS" w:hAnsi="Arial Unicode MS" w:cs="Arial Unicode MS"/>
              <w:color w:val="FF0000"/>
              <w:sz w:val="20"/>
              <w:szCs w:val="20"/>
            </w:rPr>
          </w:rPrChange>
        </w:rPr>
      </w:pPr>
      <w:ins w:id="1562" w:author="Takayama Katsutoshi" w:date="2020-08-18T14:22:00Z">
        <w:r w:rsidRPr="00D27226">
          <w:rPr>
            <w:rFonts w:eastAsiaTheme="minorHAnsi" w:cs="Arial Unicode MS"/>
            <w:szCs w:val="21"/>
            <w:rPrChange w:id="1563" w:author="HidehikoTaguchi" w:date="2020-08-31T00:29:00Z">
              <w:rPr>
                <w:rFonts w:ascii="Arial Unicode MS" w:eastAsia="Arial Unicode MS" w:hAnsi="Arial Unicode MS" w:cs="Arial Unicode MS"/>
                <w:color w:val="FF0000"/>
                <w:sz w:val="20"/>
                <w:szCs w:val="20"/>
              </w:rPr>
            </w:rPrChange>
          </w:rPr>
          <w:t xml:space="preserve">We don’t </w:t>
        </w:r>
      </w:ins>
      <w:ins w:id="1564" w:author="Takayama Katsutoshi" w:date="2020-08-18T14:23:00Z">
        <w:r w:rsidRPr="00D27226">
          <w:rPr>
            <w:rFonts w:eastAsiaTheme="minorHAnsi" w:cs="Arial Unicode MS"/>
            <w:szCs w:val="21"/>
            <w:rPrChange w:id="1565" w:author="HidehikoTaguchi" w:date="2020-08-31T00:29:00Z">
              <w:rPr>
                <w:rFonts w:ascii="Arial Unicode MS" w:eastAsia="Arial Unicode MS" w:hAnsi="Arial Unicode MS" w:cs="Arial Unicode MS"/>
                <w:color w:val="FF0000"/>
                <w:sz w:val="20"/>
                <w:szCs w:val="20"/>
              </w:rPr>
            </w:rPrChange>
          </w:rPr>
          <w:t>know whether t</w:t>
        </w:r>
        <w:r w:rsidRPr="00D27226">
          <w:rPr>
            <w:rFonts w:eastAsiaTheme="minorHAnsi"/>
            <w:szCs w:val="21"/>
            <w:rPrChange w:id="1566" w:author="HidehikoTaguchi" w:date="2020-08-31T00:29:00Z">
              <w:rPr/>
            </w:rPrChange>
          </w:rPr>
          <w:t xml:space="preserve">his particle is temporary. </w:t>
        </w:r>
      </w:ins>
      <w:ins w:id="1567" w:author="Takayama Katsutoshi" w:date="2020-08-18T14:24:00Z">
        <w:r w:rsidRPr="00D27226">
          <w:rPr>
            <w:rFonts w:eastAsiaTheme="minorHAnsi"/>
            <w:szCs w:val="21"/>
            <w:rPrChange w:id="1568" w:author="HidehikoTaguchi" w:date="2020-08-31T00:29:00Z">
              <w:rPr/>
            </w:rPrChange>
          </w:rPr>
          <w:t xml:space="preserve">Histologic finding </w:t>
        </w:r>
      </w:ins>
      <w:ins w:id="1569" w:author="Takayama Katsutoshi" w:date="2020-08-18T14:30:00Z">
        <w:r w:rsidR="004D034C" w:rsidRPr="00D27226">
          <w:rPr>
            <w:rFonts w:eastAsiaTheme="minorHAnsi"/>
            <w:szCs w:val="21"/>
            <w:rPrChange w:id="1570" w:author="HidehikoTaguchi" w:date="2020-08-31T00:29:00Z">
              <w:rPr/>
            </w:rPrChange>
          </w:rPr>
          <w:t xml:space="preserve">in only TAE group </w:t>
        </w:r>
      </w:ins>
      <w:ins w:id="1571" w:author="Takayama Katsutoshi" w:date="2020-08-18T14:24:00Z">
        <w:r w:rsidRPr="00D27226">
          <w:rPr>
            <w:rFonts w:eastAsiaTheme="minorHAnsi"/>
            <w:szCs w:val="21"/>
            <w:rPrChange w:id="1572" w:author="HidehikoTaguchi" w:date="2020-08-31T00:29:00Z">
              <w:rPr/>
            </w:rPrChange>
          </w:rPr>
          <w:t xml:space="preserve">showed </w:t>
        </w:r>
      </w:ins>
      <w:ins w:id="1573" w:author="Takayama Katsutoshi" w:date="2020-08-18T14:30:00Z">
        <w:r w:rsidR="004D034C" w:rsidRPr="00D27226">
          <w:rPr>
            <w:rFonts w:eastAsiaTheme="minorHAnsi"/>
            <w:szCs w:val="21"/>
            <w:rPrChange w:id="1574" w:author="HidehikoTaguchi" w:date="2020-08-31T00:29:00Z">
              <w:rPr/>
            </w:rPrChange>
          </w:rPr>
          <w:t xml:space="preserve">foreign material </w:t>
        </w:r>
      </w:ins>
      <w:ins w:id="1575" w:author="Takayama Katsutoshi" w:date="2020-08-18T14:25:00Z">
        <w:r w:rsidRPr="00D27226">
          <w:rPr>
            <w:rFonts w:eastAsiaTheme="minorHAnsi"/>
            <w:szCs w:val="21"/>
            <w:rPrChange w:id="1576" w:author="HidehikoTaguchi" w:date="2020-08-31T00:29:00Z">
              <w:rPr/>
            </w:rPrChange>
          </w:rPr>
          <w:t>particle</w:t>
        </w:r>
      </w:ins>
      <w:ins w:id="1577" w:author="Takayama Katsutoshi" w:date="2020-08-18T14:31:00Z">
        <w:r w:rsidR="004D034C" w:rsidRPr="00D27226">
          <w:rPr>
            <w:rFonts w:eastAsiaTheme="minorHAnsi"/>
            <w:szCs w:val="21"/>
            <w:rPrChange w:id="1578" w:author="HidehikoTaguchi" w:date="2020-08-31T00:29:00Z">
              <w:rPr/>
            </w:rPrChange>
          </w:rPr>
          <w:t>.</w:t>
        </w:r>
      </w:ins>
      <w:ins w:id="1579" w:author="Takayama Katsutoshi" w:date="2020-08-18T14:25:00Z">
        <w:r w:rsidRPr="00D27226">
          <w:rPr>
            <w:rFonts w:eastAsiaTheme="minorHAnsi"/>
            <w:szCs w:val="21"/>
            <w:rPrChange w:id="1580" w:author="HidehikoTaguchi" w:date="2020-08-31T00:29:00Z">
              <w:rPr/>
            </w:rPrChange>
          </w:rPr>
          <w:t xml:space="preserve"> </w:t>
        </w:r>
        <w:proofErr w:type="gramStart"/>
        <w:r w:rsidRPr="00D27226">
          <w:rPr>
            <w:rFonts w:eastAsiaTheme="minorHAnsi"/>
            <w:szCs w:val="21"/>
            <w:rPrChange w:id="1581" w:author="HidehikoTaguchi" w:date="2020-08-31T00:29:00Z">
              <w:rPr/>
            </w:rPrChange>
          </w:rPr>
          <w:t>Therefore</w:t>
        </w:r>
        <w:proofErr w:type="gramEnd"/>
        <w:r w:rsidRPr="00D27226">
          <w:rPr>
            <w:rFonts w:eastAsiaTheme="minorHAnsi"/>
            <w:szCs w:val="21"/>
            <w:rPrChange w:id="1582" w:author="HidehikoTaguchi" w:date="2020-08-31T00:29:00Z">
              <w:rPr/>
            </w:rPrChange>
          </w:rPr>
          <w:t xml:space="preserve"> </w:t>
        </w:r>
      </w:ins>
      <w:ins w:id="1583" w:author="Takayama Katsutoshi" w:date="2020-08-18T14:31:00Z">
        <w:r w:rsidR="004D034C" w:rsidRPr="00D27226">
          <w:rPr>
            <w:rFonts w:eastAsiaTheme="minorHAnsi"/>
            <w:szCs w:val="21"/>
            <w:rPrChange w:id="1584" w:author="HidehikoTaguchi" w:date="2020-08-31T00:29:00Z">
              <w:rPr/>
            </w:rPrChange>
          </w:rPr>
          <w:t xml:space="preserve">it is </w:t>
        </w:r>
      </w:ins>
      <w:ins w:id="1585" w:author="Takayama Katsutoshi" w:date="2020-08-18T14:26:00Z">
        <w:r w:rsidRPr="00D27226">
          <w:rPr>
            <w:rFonts w:eastAsiaTheme="minorHAnsi"/>
            <w:szCs w:val="21"/>
            <w:rPrChange w:id="1586" w:author="HidehikoTaguchi" w:date="2020-08-31T00:29:00Z">
              <w:rPr/>
            </w:rPrChange>
          </w:rPr>
          <w:t>high</w:t>
        </w:r>
      </w:ins>
      <w:ins w:id="1587" w:author="Takayama Katsutoshi" w:date="2020-08-18T14:32:00Z">
        <w:r w:rsidR="004D034C" w:rsidRPr="00D27226">
          <w:rPr>
            <w:rFonts w:eastAsiaTheme="minorHAnsi"/>
            <w:szCs w:val="21"/>
            <w:rPrChange w:id="1588" w:author="HidehikoTaguchi" w:date="2020-08-31T00:29:00Z">
              <w:rPr/>
            </w:rPrChange>
          </w:rPr>
          <w:t xml:space="preserve">ly </w:t>
        </w:r>
      </w:ins>
      <w:ins w:id="1589" w:author="Takayama Katsutoshi" w:date="2020-08-18T14:26:00Z">
        <w:r w:rsidRPr="00D27226">
          <w:rPr>
            <w:rFonts w:eastAsiaTheme="minorHAnsi"/>
            <w:szCs w:val="21"/>
            <w:rPrChange w:id="1590" w:author="HidehikoTaguchi" w:date="2020-08-31T00:29:00Z">
              <w:rPr/>
            </w:rPrChange>
          </w:rPr>
          <w:t>possib</w:t>
        </w:r>
      </w:ins>
      <w:ins w:id="1591" w:author="Takayama Katsutoshi" w:date="2020-08-18T14:32:00Z">
        <w:r w:rsidR="004D034C" w:rsidRPr="00D27226">
          <w:rPr>
            <w:rFonts w:eastAsiaTheme="minorHAnsi"/>
            <w:szCs w:val="21"/>
            <w:rPrChange w:id="1592" w:author="HidehikoTaguchi" w:date="2020-08-31T00:29:00Z">
              <w:rPr/>
            </w:rPrChange>
          </w:rPr>
          <w:t xml:space="preserve">le </w:t>
        </w:r>
      </w:ins>
      <w:ins w:id="1593" w:author="Takayama Katsutoshi" w:date="2020-08-18T14:26:00Z">
        <w:r w:rsidRPr="00D27226">
          <w:rPr>
            <w:rFonts w:eastAsiaTheme="minorHAnsi"/>
            <w:szCs w:val="21"/>
            <w:rPrChange w:id="1594" w:author="HidehikoTaguchi" w:date="2020-08-31T00:29:00Z">
              <w:rPr/>
            </w:rPrChange>
          </w:rPr>
          <w:t xml:space="preserve">that this is </w:t>
        </w:r>
      </w:ins>
      <w:ins w:id="1595" w:author="Takayama Katsutoshi" w:date="2020-08-18T14:27:00Z">
        <w:r w:rsidRPr="00D27226">
          <w:rPr>
            <w:rFonts w:eastAsiaTheme="minorHAnsi"/>
            <w:szCs w:val="21"/>
            <w:rPrChange w:id="1596" w:author="HidehikoTaguchi" w:date="2020-08-31T00:29:00Z">
              <w:rPr/>
            </w:rPrChange>
          </w:rPr>
          <w:t>IPM/CS particle.</w:t>
        </w:r>
      </w:ins>
    </w:p>
    <w:p w14:paraId="44A7DB51" w14:textId="05413C35" w:rsidR="008E37F7" w:rsidRPr="00D27226" w:rsidDel="00D27226" w:rsidRDefault="008E37F7" w:rsidP="00180EF4">
      <w:pPr>
        <w:rPr>
          <w:ins w:id="1597" w:author="Takayama Katsutoshi" w:date="2020-08-18T14:15:00Z"/>
          <w:del w:id="1598" w:author="HidehikoTaguchi" w:date="2020-08-31T00:29:00Z"/>
          <w:rFonts w:eastAsiaTheme="minorHAnsi" w:cs="Arial Unicode MS"/>
          <w:szCs w:val="21"/>
          <w:rPrChange w:id="1599" w:author="HidehikoTaguchi" w:date="2020-08-31T00:29:00Z">
            <w:rPr>
              <w:ins w:id="1600" w:author="Takayama Katsutoshi" w:date="2020-08-18T14:15:00Z"/>
              <w:del w:id="1601" w:author="HidehikoTaguchi" w:date="2020-08-31T00:29:00Z"/>
              <w:rFonts w:ascii="Arial Unicode MS" w:eastAsia="Arial Unicode MS" w:hAnsi="Arial Unicode MS" w:cs="Arial Unicode MS"/>
              <w:color w:val="FF0000"/>
              <w:sz w:val="20"/>
              <w:szCs w:val="20"/>
            </w:rPr>
          </w:rPrChange>
        </w:rPr>
      </w:pPr>
    </w:p>
    <w:p w14:paraId="66179AF1" w14:textId="189954FE" w:rsidR="006C4B75" w:rsidDel="00D27226" w:rsidRDefault="006C4B75" w:rsidP="006C4B75">
      <w:pPr>
        <w:rPr>
          <w:del w:id="1602" w:author="HidehikoTaguchi" w:date="2020-08-31T00:29:00Z"/>
        </w:rPr>
      </w:pPr>
      <w:del w:id="1603" w:author="HidehikoTaguchi" w:date="2020-08-31T00:29:00Z">
        <w:r w:rsidDel="00D27226">
          <w:delText>IPM/CS</w:delText>
        </w:r>
        <w:r w:rsidR="007532FD" w:rsidDel="00D27226">
          <w:delText>かはわからないが、TAEgroupのみに認められた所見でその可能性は</w:delText>
        </w:r>
        <w:r w:rsidR="00961A43" w:rsidDel="00D27226">
          <w:delText>非常に高い</w:delText>
        </w:r>
        <w:r w:rsidR="007532FD" w:rsidDel="00D27226">
          <w:delText>。</w:delText>
        </w:r>
      </w:del>
    </w:p>
    <w:p w14:paraId="3E55B6FE" w14:textId="77777777" w:rsidR="006C4B75" w:rsidRDefault="006C4B75" w:rsidP="006C4B75"/>
    <w:p w14:paraId="7959FE38" w14:textId="77777777" w:rsidR="006C4B75" w:rsidRDefault="006C4B75" w:rsidP="006C4B75">
      <w:r>
        <w:t>Editor</w:t>
      </w:r>
    </w:p>
    <w:p w14:paraId="18C78496" w14:textId="4D5E40C8" w:rsidR="006C4B75" w:rsidRDefault="006C4B75" w:rsidP="006C4B75">
      <w:pPr>
        <w:rPr>
          <w:ins w:id="1604" w:author="HidehikoTaguchi" w:date="2020-08-31T00:29:00Z"/>
        </w:rPr>
      </w:pPr>
      <w:r>
        <w:t xml:space="preserve">Interesting submission, appreciated. Please pay </w:t>
      </w:r>
      <w:proofErr w:type="gramStart"/>
      <w:r>
        <w:t>particular note</w:t>
      </w:r>
      <w:proofErr w:type="gramEnd"/>
      <w:r>
        <w:t xml:space="preserve"> to histologic comments of Reviewer 1.</w:t>
      </w:r>
    </w:p>
    <w:p w14:paraId="33E80E73" w14:textId="687F2ACA" w:rsidR="00D27226" w:rsidRDefault="00D27226" w:rsidP="006C4B75">
      <w:pPr>
        <w:rPr>
          <w:ins w:id="1605" w:author="HidehikoTaguchi" w:date="2020-08-31T00:29:00Z"/>
        </w:rPr>
      </w:pPr>
    </w:p>
    <w:p w14:paraId="71997F7D" w14:textId="0187C0A0" w:rsidR="00D27226" w:rsidRDefault="00D27226" w:rsidP="006C4B75">
      <w:ins w:id="1606" w:author="HidehikoTaguchi" w:date="2020-08-31T00:29:00Z">
        <w:r w:rsidRPr="00D27226">
          <w:t>Replay</w:t>
        </w:r>
      </w:ins>
    </w:p>
    <w:p w14:paraId="4958E66F" w14:textId="77777777" w:rsidR="008E37F7" w:rsidRDefault="008E37F7" w:rsidP="008E37F7">
      <w:pPr>
        <w:rPr>
          <w:ins w:id="1607" w:author="Takayama Katsutoshi" w:date="2020-08-18T14:22:00Z"/>
        </w:rPr>
      </w:pPr>
      <w:ins w:id="1608" w:author="Takayama Katsutoshi" w:date="2020-08-18T14:22:00Z">
        <w:r>
          <w:t>Thank you very much for your evaluation and comments.</w:t>
        </w:r>
      </w:ins>
    </w:p>
    <w:p w14:paraId="728D066A" w14:textId="77777777" w:rsidR="008E37F7" w:rsidRPr="009B3BEB" w:rsidRDefault="008E37F7" w:rsidP="008E37F7">
      <w:pPr>
        <w:rPr>
          <w:ins w:id="1609" w:author="Takayama Katsutoshi" w:date="2020-08-18T14:22:00Z"/>
        </w:rPr>
      </w:pPr>
      <w:ins w:id="1610" w:author="Takayama Katsutoshi" w:date="2020-08-18T14:22:00Z">
        <w:r>
          <w:t>W</w:t>
        </w:r>
        <w:r w:rsidRPr="009B3BEB">
          <w:t xml:space="preserve">e </w:t>
        </w:r>
        <w:r>
          <w:t xml:space="preserve">did our best to revise as much as possible </w:t>
        </w:r>
        <w:r w:rsidRPr="009B3BEB">
          <w:t>according to your comments.</w:t>
        </w:r>
      </w:ins>
    </w:p>
    <w:p w14:paraId="44D73285" w14:textId="5E5A6101" w:rsidR="00961A43" w:rsidRDefault="00961A43" w:rsidP="006C4B75">
      <w:del w:id="1611" w:author="HidehikoTaguchi" w:date="2020-08-22T06:42:00Z">
        <w:r w:rsidDel="00A36804">
          <w:delText>ありがとうございます。修正しましたのでご確認ください。</w:delText>
        </w:r>
      </w:del>
    </w:p>
    <w:sectPr w:rsidR="00961A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45DBE" w14:textId="77777777" w:rsidR="0085337D" w:rsidRDefault="0085337D" w:rsidP="005E29CC">
      <w:r>
        <w:separator/>
      </w:r>
    </w:p>
  </w:endnote>
  <w:endnote w:type="continuationSeparator" w:id="0">
    <w:p w14:paraId="402CF911" w14:textId="77777777" w:rsidR="0085337D" w:rsidRDefault="0085337D" w:rsidP="005E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ungsuh">
    <w:altName w:val="Gungsuh"/>
    <w:charset w:val="81"/>
    <w:family w:val="roman"/>
    <w:pitch w:val="variable"/>
    <w:sig w:usb0="B00002AF" w:usb1="69D77CFB" w:usb2="00000030" w:usb3="00000000" w:csb0="0008009F" w:csb1="00000000"/>
  </w:font>
  <w:font w:name="Arial Unicode MS">
    <w:altName w:val="ＭＳ ゴシック"/>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874E7" w14:textId="77777777" w:rsidR="0085337D" w:rsidRDefault="0085337D" w:rsidP="005E29CC">
      <w:r>
        <w:separator/>
      </w:r>
    </w:p>
  </w:footnote>
  <w:footnote w:type="continuationSeparator" w:id="0">
    <w:p w14:paraId="6359EFD7" w14:textId="77777777" w:rsidR="0085337D" w:rsidRDefault="0085337D" w:rsidP="005E2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86468"/>
    <w:multiLevelType w:val="hybridMultilevel"/>
    <w:tmpl w:val="64A6AD0E"/>
    <w:lvl w:ilvl="0" w:tplc="85F2F36E">
      <w:start w:val="1"/>
      <w:numFmt w:val="decimal"/>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idehikoTaguchi">
    <w15:presenceInfo w15:providerId="None" w15:userId="HidehikoTaguchi"/>
  </w15:person>
  <w15:person w15:author="Takayama Katsutoshi">
    <w15:presenceInfo w15:providerId="Windows Live" w15:userId="37da11aeadf1e9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88"/>
    <w:rsid w:val="000372F8"/>
    <w:rsid w:val="00047A16"/>
    <w:rsid w:val="00054756"/>
    <w:rsid w:val="000A503B"/>
    <w:rsid w:val="000A6FDE"/>
    <w:rsid w:val="000B189B"/>
    <w:rsid w:val="0010661A"/>
    <w:rsid w:val="0013595F"/>
    <w:rsid w:val="001443AB"/>
    <w:rsid w:val="00172CFA"/>
    <w:rsid w:val="00176466"/>
    <w:rsid w:val="00176AA1"/>
    <w:rsid w:val="00180EF4"/>
    <w:rsid w:val="00196C81"/>
    <w:rsid w:val="001A1118"/>
    <w:rsid w:val="001C1E14"/>
    <w:rsid w:val="001C4E58"/>
    <w:rsid w:val="001E1C18"/>
    <w:rsid w:val="001E37CE"/>
    <w:rsid w:val="001E68A1"/>
    <w:rsid w:val="00237AE4"/>
    <w:rsid w:val="002576BC"/>
    <w:rsid w:val="00263647"/>
    <w:rsid w:val="002650E4"/>
    <w:rsid w:val="002720CE"/>
    <w:rsid w:val="002904E7"/>
    <w:rsid w:val="002A21AE"/>
    <w:rsid w:val="002B0508"/>
    <w:rsid w:val="002B4643"/>
    <w:rsid w:val="0030439D"/>
    <w:rsid w:val="00323472"/>
    <w:rsid w:val="003636AC"/>
    <w:rsid w:val="0037254C"/>
    <w:rsid w:val="00394993"/>
    <w:rsid w:val="003B1750"/>
    <w:rsid w:val="003C1310"/>
    <w:rsid w:val="003D183C"/>
    <w:rsid w:val="0041411E"/>
    <w:rsid w:val="00427074"/>
    <w:rsid w:val="0045294E"/>
    <w:rsid w:val="004A4494"/>
    <w:rsid w:val="004B1C4A"/>
    <w:rsid w:val="004D034C"/>
    <w:rsid w:val="00505443"/>
    <w:rsid w:val="00511064"/>
    <w:rsid w:val="0052655A"/>
    <w:rsid w:val="00532C8F"/>
    <w:rsid w:val="00540706"/>
    <w:rsid w:val="0055696F"/>
    <w:rsid w:val="00573A6A"/>
    <w:rsid w:val="00586FA2"/>
    <w:rsid w:val="00596606"/>
    <w:rsid w:val="005C378F"/>
    <w:rsid w:val="005E29CC"/>
    <w:rsid w:val="005F6ADF"/>
    <w:rsid w:val="00611F7C"/>
    <w:rsid w:val="006567A2"/>
    <w:rsid w:val="006736FD"/>
    <w:rsid w:val="00683F58"/>
    <w:rsid w:val="006A296B"/>
    <w:rsid w:val="006C4B75"/>
    <w:rsid w:val="006F70A4"/>
    <w:rsid w:val="00710B66"/>
    <w:rsid w:val="00710C77"/>
    <w:rsid w:val="007119A6"/>
    <w:rsid w:val="007149A3"/>
    <w:rsid w:val="007234D4"/>
    <w:rsid w:val="00723A41"/>
    <w:rsid w:val="00734BAB"/>
    <w:rsid w:val="007376A3"/>
    <w:rsid w:val="007532FD"/>
    <w:rsid w:val="0075656E"/>
    <w:rsid w:val="00794A19"/>
    <w:rsid w:val="007C28B7"/>
    <w:rsid w:val="007C6F08"/>
    <w:rsid w:val="007D204D"/>
    <w:rsid w:val="007D2343"/>
    <w:rsid w:val="007D4091"/>
    <w:rsid w:val="007E3BD2"/>
    <w:rsid w:val="00822EEB"/>
    <w:rsid w:val="00826A2D"/>
    <w:rsid w:val="00836816"/>
    <w:rsid w:val="00840251"/>
    <w:rsid w:val="0085337D"/>
    <w:rsid w:val="00870C00"/>
    <w:rsid w:val="008D26F5"/>
    <w:rsid w:val="008E37F7"/>
    <w:rsid w:val="008E4E10"/>
    <w:rsid w:val="008F579C"/>
    <w:rsid w:val="009041CD"/>
    <w:rsid w:val="00912026"/>
    <w:rsid w:val="00915DEC"/>
    <w:rsid w:val="0093524F"/>
    <w:rsid w:val="00935A0C"/>
    <w:rsid w:val="00961A43"/>
    <w:rsid w:val="00964F07"/>
    <w:rsid w:val="00966D43"/>
    <w:rsid w:val="00982673"/>
    <w:rsid w:val="009A0627"/>
    <w:rsid w:val="009B310C"/>
    <w:rsid w:val="009B3BEB"/>
    <w:rsid w:val="009D287D"/>
    <w:rsid w:val="009D7292"/>
    <w:rsid w:val="009E5D88"/>
    <w:rsid w:val="00A20BB0"/>
    <w:rsid w:val="00A27CE0"/>
    <w:rsid w:val="00A36804"/>
    <w:rsid w:val="00A40B5B"/>
    <w:rsid w:val="00A41099"/>
    <w:rsid w:val="00A52B62"/>
    <w:rsid w:val="00A724B4"/>
    <w:rsid w:val="00AB1B45"/>
    <w:rsid w:val="00AB3130"/>
    <w:rsid w:val="00AD174F"/>
    <w:rsid w:val="00AE4135"/>
    <w:rsid w:val="00AE4AD0"/>
    <w:rsid w:val="00AF2BC1"/>
    <w:rsid w:val="00AF539E"/>
    <w:rsid w:val="00AF5431"/>
    <w:rsid w:val="00B1754B"/>
    <w:rsid w:val="00B51DB4"/>
    <w:rsid w:val="00B75997"/>
    <w:rsid w:val="00B90309"/>
    <w:rsid w:val="00B909EF"/>
    <w:rsid w:val="00C244C1"/>
    <w:rsid w:val="00C433AC"/>
    <w:rsid w:val="00C964B8"/>
    <w:rsid w:val="00C97797"/>
    <w:rsid w:val="00CD6094"/>
    <w:rsid w:val="00CE1846"/>
    <w:rsid w:val="00CE333E"/>
    <w:rsid w:val="00D143AE"/>
    <w:rsid w:val="00D207C0"/>
    <w:rsid w:val="00D27226"/>
    <w:rsid w:val="00D332A6"/>
    <w:rsid w:val="00D41AB5"/>
    <w:rsid w:val="00D532F0"/>
    <w:rsid w:val="00DC4360"/>
    <w:rsid w:val="00DC76A7"/>
    <w:rsid w:val="00DE3FB7"/>
    <w:rsid w:val="00DE6E20"/>
    <w:rsid w:val="00E27EEA"/>
    <w:rsid w:val="00E80328"/>
    <w:rsid w:val="00E934BD"/>
    <w:rsid w:val="00EC7B1F"/>
    <w:rsid w:val="00F06365"/>
    <w:rsid w:val="00F20393"/>
    <w:rsid w:val="00F254C8"/>
    <w:rsid w:val="00F6256B"/>
    <w:rsid w:val="00F85BB1"/>
    <w:rsid w:val="00F92A46"/>
    <w:rsid w:val="00F92B7D"/>
    <w:rsid w:val="00FC63D5"/>
    <w:rsid w:val="00FF274B"/>
    <w:rsid w:val="00FF3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D97691"/>
  <w15:chartTrackingRefBased/>
  <w15:docId w15:val="{4947E8A8-8A46-4D95-B106-91D733EF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D43"/>
    <w:rPr>
      <w:color w:val="0563C1" w:themeColor="hyperlink"/>
      <w:u w:val="single"/>
    </w:rPr>
  </w:style>
  <w:style w:type="character" w:styleId="a4">
    <w:name w:val="Unresolved Mention"/>
    <w:basedOn w:val="a0"/>
    <w:uiPriority w:val="99"/>
    <w:semiHidden/>
    <w:unhideWhenUsed/>
    <w:rsid w:val="00966D43"/>
    <w:rPr>
      <w:color w:val="605E5C"/>
      <w:shd w:val="clear" w:color="auto" w:fill="E1DFDD"/>
    </w:rPr>
  </w:style>
  <w:style w:type="paragraph" w:styleId="a5">
    <w:name w:val="List Paragraph"/>
    <w:basedOn w:val="a"/>
    <w:uiPriority w:val="34"/>
    <w:qFormat/>
    <w:rsid w:val="00966D43"/>
    <w:pPr>
      <w:ind w:leftChars="400" w:left="840"/>
    </w:pPr>
  </w:style>
  <w:style w:type="paragraph" w:styleId="a6">
    <w:name w:val="Balloon Text"/>
    <w:basedOn w:val="a"/>
    <w:link w:val="a7"/>
    <w:uiPriority w:val="99"/>
    <w:semiHidden/>
    <w:unhideWhenUsed/>
    <w:rsid w:val="006C4B7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C4B75"/>
    <w:rPr>
      <w:rFonts w:asciiTheme="majorHAnsi" w:eastAsiaTheme="majorEastAsia" w:hAnsiTheme="majorHAnsi" w:cstheme="majorBidi"/>
      <w:sz w:val="18"/>
      <w:szCs w:val="18"/>
    </w:rPr>
  </w:style>
  <w:style w:type="paragraph" w:styleId="a8">
    <w:name w:val="header"/>
    <w:basedOn w:val="a"/>
    <w:link w:val="a9"/>
    <w:uiPriority w:val="99"/>
    <w:unhideWhenUsed/>
    <w:rsid w:val="005E29CC"/>
    <w:pPr>
      <w:tabs>
        <w:tab w:val="center" w:pos="4252"/>
        <w:tab w:val="right" w:pos="8504"/>
      </w:tabs>
      <w:snapToGrid w:val="0"/>
    </w:pPr>
  </w:style>
  <w:style w:type="character" w:customStyle="1" w:styleId="a9">
    <w:name w:val="ヘッダー (文字)"/>
    <w:basedOn w:val="a0"/>
    <w:link w:val="a8"/>
    <w:uiPriority w:val="99"/>
    <w:rsid w:val="005E29CC"/>
  </w:style>
  <w:style w:type="paragraph" w:styleId="aa">
    <w:name w:val="footer"/>
    <w:basedOn w:val="a"/>
    <w:link w:val="ab"/>
    <w:uiPriority w:val="99"/>
    <w:unhideWhenUsed/>
    <w:rsid w:val="005E29CC"/>
    <w:pPr>
      <w:tabs>
        <w:tab w:val="center" w:pos="4252"/>
        <w:tab w:val="right" w:pos="8504"/>
      </w:tabs>
      <w:snapToGrid w:val="0"/>
    </w:pPr>
  </w:style>
  <w:style w:type="character" w:customStyle="1" w:styleId="ab">
    <w:name w:val="フッター (文字)"/>
    <w:basedOn w:val="a0"/>
    <w:link w:val="aa"/>
    <w:uiPriority w:val="99"/>
    <w:rsid w:val="005E29CC"/>
  </w:style>
  <w:style w:type="paragraph" w:styleId="ac">
    <w:name w:val="Revision"/>
    <w:hidden/>
    <w:uiPriority w:val="99"/>
    <w:semiHidden/>
    <w:rsid w:val="00CE3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14F23-8B3A-4DBF-9F90-57F4A750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6371</Words>
  <Characters>36315</Characters>
  <Application>Microsoft Office Word</Application>
  <DocSecurity>0</DocSecurity>
  <Lines>302</Lines>
  <Paragraphs>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2020-08-31T10:27:00Z</dcterms:created>
  <dcterms:modified xsi:type="dcterms:W3CDTF">2020-08-31T10:27:00Z</dcterms:modified>
</cp:coreProperties>
</file>